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721" w:rsidRPr="008C4132" w:rsidRDefault="004E4721" w:rsidP="0078562F">
      <w:pPr>
        <w:jc w:val="both"/>
        <w:rPr>
          <w:color w:val="FF0000"/>
        </w:rPr>
      </w:pPr>
      <w:r w:rsidRPr="008C4132">
        <w:rPr>
          <w:color w:val="FF0000"/>
        </w:rPr>
        <w:t>Revista Presei</w:t>
      </w:r>
    </w:p>
    <w:p w:rsidR="002B2500" w:rsidRPr="002B2500" w:rsidRDefault="00E721B1" w:rsidP="0078562F">
      <w:pPr>
        <w:jc w:val="both"/>
        <w:rPr>
          <w:b/>
          <w:color w:val="FF0000"/>
        </w:rPr>
      </w:pPr>
      <w:r>
        <w:rPr>
          <w:b/>
          <w:color w:val="FF0000"/>
        </w:rPr>
        <w:t>13</w:t>
      </w:r>
      <w:r w:rsidR="00B2381F">
        <w:rPr>
          <w:b/>
          <w:color w:val="FF0000"/>
        </w:rPr>
        <w:t xml:space="preserve"> Ianuarie 2014</w:t>
      </w:r>
    </w:p>
    <w:p w:rsidR="004E4721" w:rsidRPr="008C4132" w:rsidRDefault="004E4721" w:rsidP="0078562F">
      <w:pPr>
        <w:jc w:val="both"/>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5"/>
        <w:gridCol w:w="2075"/>
        <w:gridCol w:w="6398"/>
      </w:tblGrid>
      <w:tr w:rsidR="004E4721" w:rsidRPr="008C4132" w:rsidTr="003729F1">
        <w:trPr>
          <w:trHeight w:val="863"/>
        </w:trPr>
        <w:tc>
          <w:tcPr>
            <w:tcW w:w="1175" w:type="dxa"/>
          </w:tcPr>
          <w:p w:rsidR="004E4721" w:rsidRPr="008C4132" w:rsidRDefault="004E4721" w:rsidP="0078562F">
            <w:pPr>
              <w:jc w:val="both"/>
              <w:rPr>
                <w:b/>
              </w:rPr>
            </w:pPr>
            <w:r w:rsidRPr="008C4132">
              <w:rPr>
                <w:b/>
              </w:rPr>
              <w:t>Pagina</w:t>
            </w:r>
          </w:p>
        </w:tc>
        <w:tc>
          <w:tcPr>
            <w:tcW w:w="2075" w:type="dxa"/>
          </w:tcPr>
          <w:p w:rsidR="004E4721" w:rsidRPr="008C4132" w:rsidRDefault="004E4721" w:rsidP="0078562F">
            <w:pPr>
              <w:jc w:val="both"/>
              <w:rPr>
                <w:b/>
              </w:rPr>
            </w:pPr>
            <w:r w:rsidRPr="008C4132">
              <w:rPr>
                <w:b/>
              </w:rPr>
              <w:t>Publicaţie</w:t>
            </w:r>
          </w:p>
        </w:tc>
        <w:tc>
          <w:tcPr>
            <w:tcW w:w="6398" w:type="dxa"/>
          </w:tcPr>
          <w:p w:rsidR="004E4721" w:rsidRPr="008C4132" w:rsidRDefault="004E4721" w:rsidP="0078562F">
            <w:pPr>
              <w:jc w:val="both"/>
              <w:rPr>
                <w:b/>
              </w:rPr>
            </w:pPr>
            <w:r w:rsidRPr="008C4132">
              <w:rPr>
                <w:b/>
              </w:rPr>
              <w:t>Titlu</w:t>
            </w:r>
          </w:p>
          <w:p w:rsidR="004E4721" w:rsidRPr="008C4132" w:rsidRDefault="004E4721" w:rsidP="0078562F">
            <w:pPr>
              <w:jc w:val="both"/>
              <w:rPr>
                <w:b/>
              </w:rPr>
            </w:pPr>
          </w:p>
        </w:tc>
      </w:tr>
      <w:tr w:rsidR="001636BD" w:rsidRPr="004801BA" w:rsidTr="00BA635B">
        <w:tc>
          <w:tcPr>
            <w:tcW w:w="1175" w:type="dxa"/>
          </w:tcPr>
          <w:p w:rsidR="001636BD" w:rsidRPr="008C4132" w:rsidRDefault="00D45EE2" w:rsidP="00F54868">
            <w:pPr>
              <w:jc w:val="both"/>
              <w:rPr>
                <w:b/>
              </w:rPr>
            </w:pPr>
            <w:r>
              <w:rPr>
                <w:b/>
              </w:rPr>
              <w:t>2</w:t>
            </w:r>
          </w:p>
        </w:tc>
        <w:tc>
          <w:tcPr>
            <w:tcW w:w="2075" w:type="dxa"/>
          </w:tcPr>
          <w:p w:rsidR="001636BD" w:rsidRPr="009E19DD" w:rsidRDefault="00B75394" w:rsidP="0078562F">
            <w:pPr>
              <w:jc w:val="both"/>
              <w:rPr>
                <w:rFonts w:ascii="Arial" w:hAnsi="Arial" w:cs="Arial"/>
                <w:b/>
                <w:color w:val="FF0000"/>
              </w:rPr>
            </w:pPr>
            <w:r>
              <w:rPr>
                <w:rFonts w:ascii="Arial" w:hAnsi="Arial" w:cs="Arial"/>
                <w:b/>
                <w:color w:val="FF0000"/>
              </w:rPr>
              <w:t>Adevarul</w:t>
            </w:r>
          </w:p>
        </w:tc>
        <w:tc>
          <w:tcPr>
            <w:tcW w:w="6398" w:type="dxa"/>
          </w:tcPr>
          <w:p w:rsidR="001636BD" w:rsidRPr="003D39EA" w:rsidRDefault="003D39EA" w:rsidP="006E5FE8">
            <w:pPr>
              <w:pStyle w:val="Heading1"/>
              <w:rPr>
                <w:rFonts w:ascii="Arial" w:hAnsi="Arial" w:cs="Arial"/>
                <w:color w:val="0070C0"/>
                <w:sz w:val="28"/>
                <w:szCs w:val="28"/>
              </w:rPr>
            </w:pPr>
            <w:r w:rsidRPr="003D39EA">
              <w:rPr>
                <w:rFonts w:ascii="Arial" w:hAnsi="Arial" w:cs="Arial"/>
                <w:color w:val="0070C0"/>
                <w:sz w:val="28"/>
                <w:szCs w:val="28"/>
                <w:lang/>
              </w:rPr>
              <w:t>Se face curăţenie în spitale, de la 1 martie</w:t>
            </w:r>
          </w:p>
        </w:tc>
      </w:tr>
      <w:tr w:rsidR="00726A74" w:rsidRPr="00726A74" w:rsidTr="00BA635B">
        <w:tc>
          <w:tcPr>
            <w:tcW w:w="1175" w:type="dxa"/>
          </w:tcPr>
          <w:p w:rsidR="00726A74" w:rsidRDefault="002B2500" w:rsidP="0078562F">
            <w:pPr>
              <w:jc w:val="both"/>
              <w:rPr>
                <w:b/>
              </w:rPr>
            </w:pPr>
            <w:r>
              <w:rPr>
                <w:b/>
              </w:rPr>
              <w:t>3</w:t>
            </w:r>
          </w:p>
        </w:tc>
        <w:tc>
          <w:tcPr>
            <w:tcW w:w="2075" w:type="dxa"/>
          </w:tcPr>
          <w:p w:rsidR="00726A74" w:rsidRPr="009E19DD" w:rsidRDefault="00317D2C" w:rsidP="00D44106">
            <w:pPr>
              <w:pStyle w:val="NormalWeb"/>
              <w:rPr>
                <w:rFonts w:ascii="Arial" w:hAnsi="Arial" w:cs="Arial"/>
                <w:b/>
                <w:color w:val="FF0000"/>
              </w:rPr>
            </w:pPr>
            <w:r>
              <w:rPr>
                <w:rFonts w:ascii="Arial" w:hAnsi="Arial" w:cs="Arial"/>
                <w:b/>
                <w:color w:val="FF0000"/>
              </w:rPr>
              <w:t>Cotidianul</w:t>
            </w:r>
          </w:p>
        </w:tc>
        <w:tc>
          <w:tcPr>
            <w:tcW w:w="6398" w:type="dxa"/>
          </w:tcPr>
          <w:p w:rsidR="00726A74" w:rsidRPr="003D39EA" w:rsidRDefault="003D39EA" w:rsidP="003D39EA">
            <w:pPr>
              <w:shd w:val="clear" w:color="auto" w:fill="FFFFFF"/>
              <w:spacing w:line="288" w:lineRule="atLeast"/>
              <w:rPr>
                <w:rFonts w:ascii="Arial" w:hAnsi="Arial" w:cs="Arial"/>
                <w:b/>
                <w:bCs/>
                <w:color w:val="0070C0"/>
                <w:sz w:val="28"/>
                <w:szCs w:val="28"/>
              </w:rPr>
            </w:pPr>
            <w:r w:rsidRPr="003D39EA">
              <w:rPr>
                <w:rFonts w:ascii="Arial" w:hAnsi="Arial" w:cs="Arial"/>
                <w:b/>
                <w:bCs/>
                <w:color w:val="0070C0"/>
                <w:sz w:val="28"/>
                <w:szCs w:val="28"/>
              </w:rPr>
              <w:t>Sorin Oprescu: Aproape 5.000 de câini au fost adoptați după tragedia lui Ionuț</w:t>
            </w:r>
          </w:p>
        </w:tc>
      </w:tr>
      <w:tr w:rsidR="00317D2C" w:rsidRPr="00726A74" w:rsidTr="00BA635B">
        <w:tc>
          <w:tcPr>
            <w:tcW w:w="1175" w:type="dxa"/>
          </w:tcPr>
          <w:p w:rsidR="00317D2C" w:rsidRDefault="003D39EA" w:rsidP="0078562F">
            <w:pPr>
              <w:jc w:val="both"/>
              <w:rPr>
                <w:b/>
              </w:rPr>
            </w:pPr>
            <w:r>
              <w:rPr>
                <w:b/>
              </w:rPr>
              <w:t>3</w:t>
            </w:r>
          </w:p>
        </w:tc>
        <w:tc>
          <w:tcPr>
            <w:tcW w:w="2075" w:type="dxa"/>
          </w:tcPr>
          <w:p w:rsidR="00317D2C" w:rsidRDefault="00317D2C" w:rsidP="00D44106">
            <w:pPr>
              <w:pStyle w:val="NormalWeb"/>
              <w:rPr>
                <w:rFonts w:ascii="Arial" w:hAnsi="Arial" w:cs="Arial"/>
                <w:b/>
                <w:color w:val="FF0000"/>
              </w:rPr>
            </w:pPr>
            <w:r>
              <w:rPr>
                <w:rFonts w:ascii="Arial" w:hAnsi="Arial" w:cs="Arial"/>
                <w:b/>
                <w:color w:val="FF0000"/>
              </w:rPr>
              <w:t>Evenimentul Zilei</w:t>
            </w:r>
          </w:p>
        </w:tc>
        <w:tc>
          <w:tcPr>
            <w:tcW w:w="6398" w:type="dxa"/>
          </w:tcPr>
          <w:p w:rsidR="00317D2C" w:rsidRPr="003D39EA" w:rsidRDefault="003D39EA" w:rsidP="003D39EA">
            <w:pPr>
              <w:pStyle w:val="Heading1"/>
              <w:shd w:val="clear" w:color="auto" w:fill="FFFFFF"/>
              <w:rPr>
                <w:rFonts w:ascii="Arial" w:hAnsi="Arial" w:cs="Arial"/>
                <w:color w:val="0070C0"/>
                <w:sz w:val="28"/>
                <w:szCs w:val="28"/>
                <w:lang/>
              </w:rPr>
            </w:pPr>
            <w:r w:rsidRPr="003D39EA">
              <w:rPr>
                <w:rFonts w:ascii="Arial" w:hAnsi="Arial" w:cs="Arial"/>
                <w:color w:val="0070C0"/>
                <w:sz w:val="28"/>
                <w:szCs w:val="28"/>
                <w:lang/>
              </w:rPr>
              <w:t>Copil de trei ani, rănit la grădiniţă. Tatăl a făcut reclamație la poliție</w:t>
            </w:r>
          </w:p>
        </w:tc>
      </w:tr>
      <w:tr w:rsidR="003B7347" w:rsidRPr="00726A74" w:rsidTr="00BA635B">
        <w:tc>
          <w:tcPr>
            <w:tcW w:w="1175" w:type="dxa"/>
          </w:tcPr>
          <w:p w:rsidR="003B7347" w:rsidRDefault="002B2500" w:rsidP="0078562F">
            <w:pPr>
              <w:jc w:val="both"/>
              <w:rPr>
                <w:b/>
              </w:rPr>
            </w:pPr>
            <w:r>
              <w:rPr>
                <w:b/>
              </w:rPr>
              <w:t>4</w:t>
            </w:r>
          </w:p>
        </w:tc>
        <w:tc>
          <w:tcPr>
            <w:tcW w:w="2075" w:type="dxa"/>
          </w:tcPr>
          <w:p w:rsidR="003B7347" w:rsidRDefault="00317D2C" w:rsidP="00D44106">
            <w:pPr>
              <w:pStyle w:val="NormalWeb"/>
              <w:rPr>
                <w:rFonts w:ascii="Arial" w:hAnsi="Arial" w:cs="Arial"/>
                <w:b/>
                <w:color w:val="FF0000"/>
              </w:rPr>
            </w:pPr>
            <w:r>
              <w:rPr>
                <w:rFonts w:ascii="Arial" w:hAnsi="Arial" w:cs="Arial"/>
                <w:b/>
                <w:color w:val="FF0000"/>
              </w:rPr>
              <w:t>Gandul</w:t>
            </w:r>
          </w:p>
        </w:tc>
        <w:tc>
          <w:tcPr>
            <w:tcW w:w="6398" w:type="dxa"/>
          </w:tcPr>
          <w:p w:rsidR="003B7347" w:rsidRPr="003D39EA" w:rsidRDefault="003D39EA" w:rsidP="00752891">
            <w:pPr>
              <w:pStyle w:val="Heading1"/>
              <w:rPr>
                <w:rFonts w:ascii="Arial" w:hAnsi="Arial" w:cs="Arial"/>
                <w:color w:val="0070C0"/>
                <w:sz w:val="28"/>
                <w:szCs w:val="28"/>
                <w:lang/>
              </w:rPr>
            </w:pPr>
            <w:r w:rsidRPr="003D39EA">
              <w:rPr>
                <w:rFonts w:ascii="Arial" w:hAnsi="Arial" w:cs="Arial"/>
                <w:color w:val="0070C0"/>
                <w:sz w:val="28"/>
                <w:szCs w:val="28"/>
                <w:lang/>
              </w:rPr>
              <w:t>MANIFESTUL UNUI PROFESOR DE ŢARĂ. Cum arată România elevilor din satul de deasupra lumii: „La oraş, copiii nu sunt cu părinţii, care nu mai au timp. Aici suntem altfel...”</w:t>
            </w:r>
          </w:p>
        </w:tc>
      </w:tr>
      <w:tr w:rsidR="00317D2C" w:rsidRPr="00726A74" w:rsidTr="00BA635B">
        <w:tc>
          <w:tcPr>
            <w:tcW w:w="1175" w:type="dxa"/>
          </w:tcPr>
          <w:p w:rsidR="00317D2C" w:rsidRDefault="003D39EA" w:rsidP="0078562F">
            <w:pPr>
              <w:jc w:val="both"/>
              <w:rPr>
                <w:b/>
              </w:rPr>
            </w:pPr>
            <w:r>
              <w:rPr>
                <w:b/>
              </w:rPr>
              <w:t>9</w:t>
            </w:r>
          </w:p>
        </w:tc>
        <w:tc>
          <w:tcPr>
            <w:tcW w:w="2075" w:type="dxa"/>
          </w:tcPr>
          <w:p w:rsidR="00317D2C" w:rsidRDefault="00317D2C" w:rsidP="00D44106">
            <w:pPr>
              <w:pStyle w:val="NormalWeb"/>
              <w:rPr>
                <w:rFonts w:ascii="Arial" w:hAnsi="Arial" w:cs="Arial"/>
                <w:b/>
                <w:color w:val="FF0000"/>
              </w:rPr>
            </w:pPr>
            <w:r>
              <w:rPr>
                <w:rFonts w:ascii="Arial" w:hAnsi="Arial" w:cs="Arial"/>
                <w:b/>
                <w:color w:val="FF0000"/>
              </w:rPr>
              <w:t>Libertatea</w:t>
            </w:r>
          </w:p>
        </w:tc>
        <w:tc>
          <w:tcPr>
            <w:tcW w:w="6398" w:type="dxa"/>
          </w:tcPr>
          <w:p w:rsidR="00317D2C" w:rsidRPr="003D39EA" w:rsidRDefault="003D39EA" w:rsidP="00752891">
            <w:pPr>
              <w:pStyle w:val="Heading1"/>
              <w:rPr>
                <w:rFonts w:ascii="Arial" w:hAnsi="Arial" w:cs="Arial"/>
                <w:color w:val="0070C0"/>
                <w:sz w:val="28"/>
                <w:szCs w:val="28"/>
              </w:rPr>
            </w:pPr>
            <w:r w:rsidRPr="003D39EA">
              <w:rPr>
                <w:rFonts w:ascii="Arial" w:hAnsi="Arial" w:cs="Arial"/>
                <w:color w:val="0070C0"/>
                <w:sz w:val="28"/>
                <w:szCs w:val="28"/>
              </w:rPr>
              <w:t>Uite cum se va schimba Bucureştiul! Libertatea îţi prezintă principalele proiecte ale anului 2014</w:t>
            </w:r>
          </w:p>
        </w:tc>
      </w:tr>
    </w:tbl>
    <w:p w:rsidR="00385674" w:rsidRDefault="00385674" w:rsidP="001F6D01">
      <w:pPr>
        <w:pStyle w:val="NormalWeb"/>
        <w:rPr>
          <w:lang w:val="ro-RO"/>
        </w:rPr>
      </w:pPr>
    </w:p>
    <w:p w:rsidR="001F6D01" w:rsidRDefault="001F6D01" w:rsidP="001F6D01">
      <w:pPr>
        <w:pStyle w:val="NormalWeb"/>
        <w:rPr>
          <w:lang w:val="ro-RO"/>
        </w:rPr>
      </w:pPr>
    </w:p>
    <w:p w:rsidR="001F6D01" w:rsidRDefault="001F6D01" w:rsidP="001F6D01">
      <w:pPr>
        <w:pStyle w:val="NormalWeb"/>
        <w:rPr>
          <w:lang w:val="ro-RO"/>
        </w:rPr>
      </w:pPr>
    </w:p>
    <w:p w:rsidR="001F6D01" w:rsidRDefault="001F6D01" w:rsidP="001F6D01">
      <w:pPr>
        <w:pStyle w:val="NormalWeb"/>
        <w:rPr>
          <w:lang w:val="ro-RO"/>
        </w:rPr>
      </w:pPr>
    </w:p>
    <w:p w:rsidR="001F6D01" w:rsidRDefault="001F6D01" w:rsidP="001F6D01">
      <w:pPr>
        <w:pStyle w:val="NormalWeb"/>
        <w:rPr>
          <w:lang w:val="ro-RO"/>
        </w:rPr>
      </w:pPr>
    </w:p>
    <w:p w:rsidR="001F6D01" w:rsidRDefault="001F6D01" w:rsidP="001F6D01">
      <w:pPr>
        <w:pStyle w:val="NormalWeb"/>
        <w:rPr>
          <w:lang w:val="ro-RO"/>
        </w:rPr>
      </w:pPr>
    </w:p>
    <w:p w:rsidR="00D44106" w:rsidRDefault="00D44106" w:rsidP="00C81483">
      <w:pPr>
        <w:pStyle w:val="Heading1"/>
        <w:rPr>
          <w:rFonts w:ascii="Arial" w:hAnsi="Arial" w:cs="Arial"/>
          <w:color w:val="FF0000"/>
          <w:sz w:val="40"/>
          <w:szCs w:val="40"/>
        </w:rPr>
      </w:pPr>
    </w:p>
    <w:p w:rsidR="0094004F" w:rsidRDefault="0094004F" w:rsidP="00C81483">
      <w:pPr>
        <w:pStyle w:val="Heading1"/>
        <w:rPr>
          <w:rFonts w:ascii="Arial" w:hAnsi="Arial" w:cs="Arial"/>
          <w:color w:val="FF0000"/>
          <w:sz w:val="40"/>
          <w:szCs w:val="40"/>
        </w:rPr>
      </w:pPr>
    </w:p>
    <w:p w:rsidR="0094004F" w:rsidRDefault="0094004F" w:rsidP="00C81483">
      <w:pPr>
        <w:pStyle w:val="Heading1"/>
        <w:rPr>
          <w:rFonts w:ascii="Arial" w:hAnsi="Arial" w:cs="Arial"/>
          <w:color w:val="FF0000"/>
          <w:sz w:val="40"/>
          <w:szCs w:val="40"/>
        </w:rPr>
      </w:pPr>
    </w:p>
    <w:p w:rsidR="0094004F" w:rsidRDefault="0094004F" w:rsidP="00C81483">
      <w:pPr>
        <w:pStyle w:val="Heading1"/>
        <w:rPr>
          <w:rFonts w:ascii="Arial" w:hAnsi="Arial" w:cs="Arial"/>
          <w:color w:val="FF0000"/>
          <w:sz w:val="40"/>
          <w:szCs w:val="40"/>
        </w:rPr>
      </w:pPr>
    </w:p>
    <w:p w:rsidR="003725B2" w:rsidRDefault="003725B2" w:rsidP="00C81483">
      <w:pPr>
        <w:pStyle w:val="Heading1"/>
        <w:rPr>
          <w:rFonts w:ascii="Arial" w:hAnsi="Arial" w:cs="Arial"/>
          <w:color w:val="FF0000"/>
          <w:sz w:val="40"/>
          <w:szCs w:val="40"/>
        </w:rPr>
      </w:pPr>
    </w:p>
    <w:p w:rsidR="003725B2" w:rsidRDefault="003725B2" w:rsidP="00C81483">
      <w:pPr>
        <w:pStyle w:val="Heading1"/>
        <w:rPr>
          <w:rFonts w:ascii="Arial" w:hAnsi="Arial" w:cs="Arial"/>
          <w:color w:val="FF0000"/>
          <w:sz w:val="40"/>
          <w:szCs w:val="40"/>
        </w:rPr>
      </w:pPr>
    </w:p>
    <w:p w:rsidR="00D85E2E" w:rsidRDefault="00D85E2E" w:rsidP="00C81483">
      <w:pPr>
        <w:pStyle w:val="Heading1"/>
        <w:rPr>
          <w:rFonts w:ascii="Arial" w:hAnsi="Arial" w:cs="Arial"/>
          <w:color w:val="FF0000"/>
          <w:sz w:val="40"/>
          <w:szCs w:val="40"/>
        </w:rPr>
      </w:pPr>
      <w:r>
        <w:rPr>
          <w:rFonts w:ascii="Arial" w:hAnsi="Arial" w:cs="Arial"/>
          <w:color w:val="FF0000"/>
          <w:sz w:val="40"/>
          <w:szCs w:val="40"/>
        </w:rPr>
        <w:t>Adevarul</w:t>
      </w:r>
    </w:p>
    <w:p w:rsidR="00317D2C" w:rsidRPr="00E721B1" w:rsidRDefault="00317D2C" w:rsidP="00C81483">
      <w:pPr>
        <w:pStyle w:val="Heading1"/>
        <w:rPr>
          <w:rFonts w:ascii="Arial" w:hAnsi="Arial" w:cs="Arial"/>
          <w:color w:val="0070C0"/>
          <w:sz w:val="32"/>
          <w:szCs w:val="32"/>
        </w:rPr>
      </w:pPr>
      <w:r w:rsidRPr="00E721B1">
        <w:rPr>
          <w:rFonts w:ascii="Arial" w:hAnsi="Arial" w:cs="Arial"/>
          <w:color w:val="0070C0"/>
          <w:sz w:val="32"/>
          <w:szCs w:val="32"/>
          <w:lang/>
        </w:rPr>
        <w:t>Se face curăţenie în spitale, de la 1 martie</w:t>
      </w:r>
    </w:p>
    <w:p w:rsidR="00317D2C" w:rsidRDefault="003D39EA" w:rsidP="00317D2C">
      <w:pPr>
        <w:rPr>
          <w:rFonts w:ascii="Arial" w:hAnsi="Arial" w:cs="Arial"/>
          <w:color w:val="333333"/>
          <w:sz w:val="14"/>
          <w:szCs w:val="14"/>
          <w:lang/>
        </w:rPr>
      </w:pPr>
      <w:r>
        <w:rPr>
          <w:rFonts w:ascii="Arial" w:hAnsi="Arial" w:cs="Arial"/>
          <w:noProof/>
          <w:color w:val="333333"/>
          <w:sz w:val="14"/>
          <w:szCs w:val="14"/>
        </w:rPr>
        <w:drawing>
          <wp:inline distT="0" distB="0" distL="0" distR="0">
            <wp:extent cx="6086475" cy="3811270"/>
            <wp:effectExtent l="19050" t="0" r="9525" b="0"/>
            <wp:docPr id="7" name="relatedContent[mainImage][url]" descr="http://adevarul.ro/assets/adevarul.ro/MRImage/2010/01/30/50a8844b7c42d5a6636f5437/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http://adevarul.ro/assets/adevarul.ro/MRImage/2010/01/30/50a8844b7c42d5a6636f5437/646x404.jpg"/>
                    <pic:cNvPicPr>
                      <a:picLocks noChangeAspect="1" noChangeArrowheads="1"/>
                    </pic:cNvPicPr>
                  </pic:nvPicPr>
                  <pic:blipFill>
                    <a:blip r:embed="rId5"/>
                    <a:srcRect/>
                    <a:stretch>
                      <a:fillRect/>
                    </a:stretch>
                  </pic:blipFill>
                  <pic:spPr bwMode="auto">
                    <a:xfrm>
                      <a:off x="0" y="0"/>
                      <a:ext cx="6086475" cy="3811270"/>
                    </a:xfrm>
                    <a:prstGeom prst="rect">
                      <a:avLst/>
                    </a:prstGeom>
                    <a:noFill/>
                    <a:ln w="9525">
                      <a:noFill/>
                      <a:miter lim="800000"/>
                      <a:headEnd/>
                      <a:tailEnd/>
                    </a:ln>
                  </pic:spPr>
                </pic:pic>
              </a:graphicData>
            </a:graphic>
          </wp:inline>
        </w:drawing>
      </w:r>
    </w:p>
    <w:p w:rsidR="00317D2C" w:rsidRPr="00E721B1" w:rsidRDefault="00317D2C" w:rsidP="00317D2C">
      <w:pPr>
        <w:pStyle w:val="mainimagecaption"/>
        <w:rPr>
          <w:rFonts w:ascii="Arial" w:hAnsi="Arial" w:cs="Arial"/>
          <w:color w:val="333333"/>
          <w:sz w:val="20"/>
          <w:szCs w:val="20"/>
          <w:lang/>
        </w:rPr>
      </w:pPr>
      <w:r w:rsidRPr="00E721B1">
        <w:rPr>
          <w:rFonts w:ascii="Arial" w:hAnsi="Arial" w:cs="Arial"/>
          <w:color w:val="333333"/>
          <w:sz w:val="20"/>
          <w:szCs w:val="20"/>
          <w:lang/>
        </w:rPr>
        <w:t>Nivelul de igienă din multe spitale româneşti lasă de dorit FOTO Arhivă</w:t>
      </w:r>
    </w:p>
    <w:p w:rsidR="00317D2C" w:rsidRPr="00E721B1" w:rsidRDefault="00317D2C" w:rsidP="00317D2C">
      <w:pPr>
        <w:pStyle w:val="Heading2"/>
        <w:rPr>
          <w:ins w:id="0" w:author="Unknown"/>
          <w:color w:val="333333"/>
          <w:sz w:val="20"/>
          <w:szCs w:val="20"/>
          <w:lang/>
        </w:rPr>
      </w:pPr>
      <w:ins w:id="1" w:author="Unknown">
        <w:r w:rsidRPr="00E721B1">
          <w:rPr>
            <w:color w:val="333333"/>
            <w:sz w:val="20"/>
            <w:szCs w:val="20"/>
            <w:lang/>
          </w:rPr>
          <w:t>Toate spitalele publice din ţară vor fi controlate la capitolul curăţenie de la 1 martie, a anunţat ministrul Sănătăţii, Eugen Nicolăescu.</w:t>
        </w:r>
      </w:ins>
    </w:p>
    <w:p w:rsidR="00317D2C" w:rsidRPr="00E721B1" w:rsidRDefault="00317D2C" w:rsidP="00317D2C">
      <w:pPr>
        <w:spacing w:after="230" w:line="230" w:lineRule="atLeast"/>
        <w:rPr>
          <w:rFonts w:ascii="Arial" w:hAnsi="Arial" w:cs="Arial"/>
          <w:color w:val="333333"/>
          <w:sz w:val="20"/>
          <w:szCs w:val="20"/>
          <w:lang/>
        </w:rPr>
      </w:pPr>
      <w:r w:rsidRPr="00E721B1">
        <w:rPr>
          <w:rFonts w:ascii="Arial" w:hAnsi="Arial" w:cs="Arial"/>
          <w:color w:val="333333"/>
          <w:sz w:val="20"/>
          <w:szCs w:val="20"/>
          <w:lang/>
        </w:rPr>
        <w:t>În perioada 1 martie-31 mai 2014, Ministerul Sănătăţii a anunţat controale tematice în toate spitalele publice din România, care vor fi realizate de inspecţia sanitară de stat.</w:t>
      </w:r>
    </w:p>
    <w:p w:rsidR="00317D2C" w:rsidRPr="00E721B1" w:rsidRDefault="00317D2C" w:rsidP="00317D2C">
      <w:pPr>
        <w:spacing w:after="230" w:line="230" w:lineRule="atLeast"/>
        <w:rPr>
          <w:rFonts w:ascii="Arial" w:hAnsi="Arial" w:cs="Arial"/>
          <w:color w:val="333333"/>
          <w:sz w:val="20"/>
          <w:szCs w:val="20"/>
          <w:lang/>
        </w:rPr>
      </w:pPr>
      <w:r w:rsidRPr="00E721B1">
        <w:rPr>
          <w:rFonts w:ascii="Arial" w:hAnsi="Arial" w:cs="Arial"/>
          <w:color w:val="333333"/>
          <w:sz w:val="20"/>
          <w:szCs w:val="20"/>
          <w:lang/>
        </w:rPr>
        <w:t>„Impunerea aplicării şi respectării regulilor şi normelor  de curăţenie şi dezinfecţie în unităţile sanitare este obligaţia conducerii unităţii sanitare. Controlul exigent şi monitorizarea modului de respectare a acestora este obligaţia noastră. O acţiune de anvergură va fi declanşată începând cu 01.03.2014 cu scopul ducerii la îndeplinire a obiectivelor şi acţiunilor din cadrul programelor privind efectuarea curăţeniei, dezinfecţiei, dezinsecţiei şi deratizării în spitale, precum şi pentru asigurarea, în cantităţi suficiente, a materialelor şi produselor destinate acestor activităţi“, precizează Nicolăescu în scrisoarea adresată preşedinţilor de Consilii Judeţene.</w:t>
      </w:r>
    </w:p>
    <w:p w:rsidR="00317D2C" w:rsidRPr="00E721B1" w:rsidRDefault="00317D2C" w:rsidP="00317D2C">
      <w:pPr>
        <w:spacing w:after="230" w:line="230" w:lineRule="atLeast"/>
        <w:rPr>
          <w:rFonts w:ascii="Arial" w:hAnsi="Arial" w:cs="Arial"/>
          <w:color w:val="333333"/>
          <w:sz w:val="20"/>
          <w:szCs w:val="20"/>
          <w:lang/>
        </w:rPr>
      </w:pPr>
      <w:r w:rsidRPr="00E721B1">
        <w:rPr>
          <w:rFonts w:ascii="Arial" w:hAnsi="Arial" w:cs="Arial"/>
          <w:color w:val="333333"/>
          <w:sz w:val="20"/>
          <w:szCs w:val="20"/>
          <w:lang/>
        </w:rPr>
        <w:t xml:space="preserve">Potrivit MS, scrisoarea către preşedinţi de consilii judeţene vine „ca urmare a </w:t>
      </w:r>
      <w:hyperlink r:id="rId6" w:history="1">
        <w:r w:rsidRPr="00E721B1">
          <w:rPr>
            <w:rFonts w:ascii="Arial" w:hAnsi="Arial" w:cs="Arial"/>
            <w:color w:val="0771E4"/>
            <w:sz w:val="20"/>
            <w:szCs w:val="20"/>
            <w:lang/>
          </w:rPr>
          <w:t>numeroaselor exemple apărute în mass media referitoare la condiţiile igienico-sanitare precare din unele unităţi sanitare“.</w:t>
        </w:r>
      </w:hyperlink>
    </w:p>
    <w:p w:rsidR="00317D2C" w:rsidRDefault="00317D2C" w:rsidP="00317D2C">
      <w:pPr>
        <w:pStyle w:val="Heading1"/>
        <w:rPr>
          <w:rFonts w:ascii="Arial" w:hAnsi="Arial" w:cs="Arial"/>
          <w:color w:val="FF0000"/>
          <w:sz w:val="40"/>
          <w:szCs w:val="40"/>
        </w:rPr>
      </w:pPr>
    </w:p>
    <w:p w:rsidR="00317D2C" w:rsidRDefault="00317D2C" w:rsidP="00317D2C">
      <w:pPr>
        <w:pStyle w:val="Heading1"/>
        <w:rPr>
          <w:rFonts w:ascii="Arial" w:hAnsi="Arial" w:cs="Arial"/>
          <w:color w:val="FF0000"/>
          <w:sz w:val="40"/>
          <w:szCs w:val="40"/>
        </w:rPr>
      </w:pPr>
      <w:r>
        <w:rPr>
          <w:rFonts w:ascii="Arial" w:hAnsi="Arial" w:cs="Arial"/>
          <w:color w:val="FF0000"/>
          <w:sz w:val="40"/>
          <w:szCs w:val="40"/>
        </w:rPr>
        <w:lastRenderedPageBreak/>
        <w:t>Cotidianul</w:t>
      </w:r>
    </w:p>
    <w:p w:rsidR="00317D2C" w:rsidRPr="00E721B1" w:rsidRDefault="00317D2C" w:rsidP="00317D2C">
      <w:pPr>
        <w:shd w:val="clear" w:color="auto" w:fill="FFFFFF"/>
        <w:spacing w:line="288" w:lineRule="atLeast"/>
        <w:rPr>
          <w:rFonts w:ascii="Arial" w:hAnsi="Arial" w:cs="Arial"/>
          <w:b/>
          <w:bCs/>
          <w:color w:val="0070C0"/>
          <w:sz w:val="32"/>
          <w:szCs w:val="32"/>
        </w:rPr>
      </w:pPr>
      <w:r w:rsidRPr="00E721B1">
        <w:rPr>
          <w:rFonts w:ascii="Arial" w:hAnsi="Arial" w:cs="Arial"/>
          <w:b/>
          <w:bCs/>
          <w:color w:val="0070C0"/>
          <w:sz w:val="32"/>
          <w:szCs w:val="32"/>
        </w:rPr>
        <w:t>Sorin Oprescu: Aproape 5.000 de câini au fost adoptați după tragedia lui Ionuț</w:t>
      </w:r>
    </w:p>
    <w:p w:rsidR="00317D2C" w:rsidRDefault="00317D2C" w:rsidP="00317D2C">
      <w:pPr>
        <w:shd w:val="clear" w:color="auto" w:fill="FFFFFF"/>
        <w:rPr>
          <w:rFonts w:ascii="Georgia" w:hAnsi="Georgia"/>
          <w:color w:val="000000"/>
          <w:sz w:val="14"/>
          <w:szCs w:val="14"/>
        </w:rPr>
      </w:pPr>
    </w:p>
    <w:p w:rsidR="00317D2C" w:rsidRPr="00E721B1" w:rsidRDefault="00317D2C" w:rsidP="00317D2C">
      <w:pPr>
        <w:shd w:val="clear" w:color="auto" w:fill="FFFFFF"/>
        <w:spacing w:after="230" w:line="376" w:lineRule="auto"/>
        <w:jc w:val="both"/>
        <w:rPr>
          <w:rFonts w:ascii="Arial" w:hAnsi="Arial" w:cs="Arial"/>
          <w:color w:val="000000"/>
          <w:sz w:val="20"/>
          <w:szCs w:val="20"/>
        </w:rPr>
      </w:pPr>
      <w:r w:rsidRPr="00E721B1">
        <w:rPr>
          <w:rFonts w:ascii="Arial" w:hAnsi="Arial" w:cs="Arial"/>
          <w:color w:val="000000"/>
          <w:sz w:val="20"/>
          <w:szCs w:val="20"/>
        </w:rPr>
        <w:t>În București sunt aproape 63.000 de câini maidanezi, aproximativ 5.000 dintre aceștia fiind adoptați după tragedia suferită de Ionuț Anghel, băiatul de patru ani sfâșiat de câinii comunitari, a afirmat, joi, primarul general al Capitalei, Sorin Oprescu.</w:t>
      </w:r>
    </w:p>
    <w:p w:rsidR="00317D2C" w:rsidRPr="00E721B1" w:rsidRDefault="00317D2C" w:rsidP="00317D2C">
      <w:pPr>
        <w:shd w:val="clear" w:color="auto" w:fill="FFFFFF"/>
        <w:spacing w:after="230" w:line="376" w:lineRule="auto"/>
        <w:jc w:val="both"/>
        <w:rPr>
          <w:rFonts w:ascii="Arial" w:hAnsi="Arial" w:cs="Arial"/>
          <w:color w:val="000000"/>
          <w:sz w:val="20"/>
          <w:szCs w:val="20"/>
        </w:rPr>
      </w:pPr>
      <w:r w:rsidRPr="00E721B1">
        <w:rPr>
          <w:rFonts w:ascii="Arial" w:hAnsi="Arial" w:cs="Arial"/>
          <w:color w:val="000000"/>
          <w:sz w:val="20"/>
          <w:szCs w:val="20"/>
        </w:rPr>
        <w:t>"În urmă cu câţiva ani am încercat o numărătoare. Se vorbea de 65.000 de câini. Am avut o surpriză că numărătoarea coincide (n.r. - cu cea din prezent). După tragedia lui Ionuţ, îmi vine şi acum greu să vorbesc de ea, am încercat o identificare cât mai aproape de adevăr. Nu am avut posibilităţile şi libertatea să acţionez în anii care au trecut. Am primit un raport de la SRI. Fantastic cât de apropiate erau cifrele. Sunt aproape 63.000 de câini", a afirmat Oprescu.</w:t>
      </w:r>
    </w:p>
    <w:p w:rsidR="00E721B1" w:rsidRDefault="00317D2C" w:rsidP="00317D2C">
      <w:pPr>
        <w:shd w:val="clear" w:color="auto" w:fill="FFFFFF"/>
        <w:spacing w:after="230" w:line="376" w:lineRule="auto"/>
        <w:jc w:val="both"/>
        <w:rPr>
          <w:rFonts w:ascii="Arial" w:hAnsi="Arial" w:cs="Arial"/>
          <w:color w:val="000000"/>
          <w:sz w:val="20"/>
          <w:szCs w:val="20"/>
        </w:rPr>
      </w:pPr>
      <w:r w:rsidRPr="00E721B1">
        <w:rPr>
          <w:rFonts w:ascii="Arial" w:hAnsi="Arial" w:cs="Arial"/>
          <w:color w:val="000000"/>
          <w:sz w:val="20"/>
          <w:szCs w:val="20"/>
        </w:rPr>
        <w:t>Acesta explică acum că strategia respectivă nu a fost una eficientă.</w:t>
      </w:r>
    </w:p>
    <w:p w:rsidR="00317D2C" w:rsidRPr="00E721B1" w:rsidRDefault="00317D2C" w:rsidP="00317D2C">
      <w:pPr>
        <w:shd w:val="clear" w:color="auto" w:fill="FFFFFF"/>
        <w:spacing w:after="230" w:line="376" w:lineRule="auto"/>
        <w:jc w:val="both"/>
        <w:rPr>
          <w:rFonts w:ascii="Arial" w:hAnsi="Arial" w:cs="Arial"/>
          <w:color w:val="000000"/>
          <w:sz w:val="20"/>
          <w:szCs w:val="20"/>
        </w:rPr>
      </w:pPr>
      <w:r w:rsidRPr="00E721B1">
        <w:rPr>
          <w:rFonts w:ascii="Arial" w:hAnsi="Arial" w:cs="Arial"/>
          <w:color w:val="000000"/>
          <w:sz w:val="20"/>
          <w:szCs w:val="20"/>
        </w:rPr>
        <w:t>"Nu a fost suficient şi sub presiunea ONG-urilor, am avut aproape 200 de ore de discuţii, au fost sterilizaţi, vaccinaţi şi returnaţi în teritoriu. A fost cea mai mare prostie. După ce au revenit, nu le-a mai dat nimeni să mănânce, apă, decât acolo unde erau oameni într-adevăr iubitori. Şi au plecat de acolo. Românul, în general, nu vrea să vadă câini pe stradă. Şi are dreptate. Vrea să îi luăm de pe stradă. Asta fac acum. De trei-patru luni încurajăm adopţia. Aproape 5.000 de câini au fost adoptaţi după acest nefericit eveniment", a adăugat Oprescu.</w:t>
      </w:r>
    </w:p>
    <w:p w:rsidR="00317D2C" w:rsidRPr="00E721B1" w:rsidRDefault="00317D2C" w:rsidP="00317D2C">
      <w:pPr>
        <w:pStyle w:val="Heading1"/>
        <w:rPr>
          <w:rFonts w:ascii="Arial" w:hAnsi="Arial" w:cs="Arial"/>
          <w:color w:val="FF0000"/>
          <w:sz w:val="20"/>
          <w:szCs w:val="20"/>
        </w:rPr>
      </w:pPr>
    </w:p>
    <w:p w:rsidR="00317D2C" w:rsidRDefault="00317D2C" w:rsidP="00317D2C">
      <w:pPr>
        <w:pStyle w:val="Heading1"/>
        <w:rPr>
          <w:rFonts w:ascii="Arial" w:hAnsi="Arial" w:cs="Arial"/>
          <w:color w:val="FF0000"/>
          <w:sz w:val="40"/>
          <w:szCs w:val="40"/>
        </w:rPr>
      </w:pPr>
      <w:r>
        <w:rPr>
          <w:rFonts w:ascii="Arial" w:hAnsi="Arial" w:cs="Arial"/>
          <w:color w:val="FF0000"/>
          <w:sz w:val="40"/>
          <w:szCs w:val="40"/>
        </w:rPr>
        <w:t>Evenimentul Zilei</w:t>
      </w:r>
    </w:p>
    <w:p w:rsidR="00317D2C" w:rsidRPr="00E721B1" w:rsidRDefault="00317D2C" w:rsidP="00317D2C">
      <w:pPr>
        <w:pStyle w:val="Heading1"/>
        <w:shd w:val="clear" w:color="auto" w:fill="FFFFFF"/>
        <w:rPr>
          <w:rFonts w:ascii="Arial" w:hAnsi="Arial" w:cs="Arial"/>
          <w:color w:val="0070C0"/>
          <w:sz w:val="32"/>
          <w:szCs w:val="32"/>
          <w:lang/>
        </w:rPr>
      </w:pPr>
      <w:r w:rsidRPr="00E721B1">
        <w:rPr>
          <w:rFonts w:ascii="Arial" w:hAnsi="Arial" w:cs="Arial"/>
          <w:color w:val="0070C0"/>
          <w:sz w:val="32"/>
          <w:szCs w:val="32"/>
          <w:lang/>
        </w:rPr>
        <w:t>Copil de trei ani, rănit la grădiniţă. Tatăl a făcut reclamație la poliție</w:t>
      </w:r>
    </w:p>
    <w:p w:rsidR="00317D2C" w:rsidRPr="00E721B1" w:rsidRDefault="00317D2C" w:rsidP="00317D2C">
      <w:pPr>
        <w:pStyle w:val="firstp"/>
        <w:shd w:val="clear" w:color="auto" w:fill="FFFFFF"/>
        <w:rPr>
          <w:rFonts w:ascii="Arial" w:hAnsi="Arial" w:cs="Arial"/>
          <w:color w:val="000000"/>
          <w:sz w:val="20"/>
          <w:szCs w:val="20"/>
          <w:lang/>
        </w:rPr>
      </w:pPr>
      <w:r w:rsidRPr="00E721B1">
        <w:rPr>
          <w:rFonts w:ascii="Arial" w:hAnsi="Arial" w:cs="Arial"/>
          <w:color w:val="000000"/>
          <w:sz w:val="20"/>
          <w:szCs w:val="20"/>
          <w:lang/>
        </w:rPr>
        <w:t>O fetiță de trei ani din București s-a rănit la grădiniță, ea având nevoie de intervenția medicilor. Incidentul nu a fost semnalat de educatoare, care s-ar fi scuzat spunând că "era în tura de după-amiază".</w:t>
      </w:r>
    </w:p>
    <w:p w:rsidR="00317D2C" w:rsidRPr="00E721B1" w:rsidRDefault="003D39EA" w:rsidP="00317D2C">
      <w:pPr>
        <w:shd w:val="clear" w:color="auto" w:fill="FFFFFF"/>
        <w:rPr>
          <w:rFonts w:ascii="Arial" w:hAnsi="Arial" w:cs="Arial"/>
          <w:color w:val="000000"/>
          <w:sz w:val="20"/>
          <w:szCs w:val="20"/>
          <w:lang/>
        </w:rPr>
      </w:pPr>
      <w:bookmarkStart w:id="2" w:name="stire"/>
      <w:bookmarkEnd w:id="2"/>
      <w:r>
        <w:rPr>
          <w:rFonts w:ascii="Arial" w:hAnsi="Arial" w:cs="Arial"/>
          <w:noProof/>
          <w:color w:val="025C91"/>
          <w:sz w:val="20"/>
          <w:szCs w:val="20"/>
        </w:rPr>
        <w:drawing>
          <wp:inline distT="0" distB="0" distL="0" distR="0">
            <wp:extent cx="1762760" cy="1316990"/>
            <wp:effectExtent l="19050" t="0" r="8890" b="0"/>
            <wp:docPr id="36" name="Picture 36" descr="http://www.evz.ro/typo3temp/pics/gradinite-de-copii_a437efcff4.jpg">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vz.ro/typo3temp/pics/gradinite-de-copii_a437efcff4.jpg">
                      <a:hlinkClick r:id="rId7" tooltip="&quot;&quot;"/>
                    </pic:cNvPr>
                    <pic:cNvPicPr>
                      <a:picLocks noChangeAspect="1" noChangeArrowheads="1"/>
                    </pic:cNvPicPr>
                  </pic:nvPicPr>
                  <pic:blipFill>
                    <a:blip r:embed="rId8"/>
                    <a:srcRect/>
                    <a:stretch>
                      <a:fillRect/>
                    </a:stretch>
                  </pic:blipFill>
                  <pic:spPr bwMode="auto">
                    <a:xfrm>
                      <a:off x="0" y="0"/>
                      <a:ext cx="1762760" cy="1316990"/>
                    </a:xfrm>
                    <a:prstGeom prst="rect">
                      <a:avLst/>
                    </a:prstGeom>
                    <a:noFill/>
                    <a:ln w="9525">
                      <a:noFill/>
                      <a:miter lim="800000"/>
                      <a:headEnd/>
                      <a:tailEnd/>
                    </a:ln>
                  </pic:spPr>
                </pic:pic>
              </a:graphicData>
            </a:graphic>
          </wp:inline>
        </w:drawing>
      </w:r>
    </w:p>
    <w:p w:rsidR="00317D2C" w:rsidRPr="00E721B1" w:rsidRDefault="00317D2C" w:rsidP="00317D2C">
      <w:pPr>
        <w:pStyle w:val="NormalWeb"/>
        <w:shd w:val="clear" w:color="auto" w:fill="FFFFFF"/>
        <w:rPr>
          <w:rFonts w:ascii="Arial" w:hAnsi="Arial" w:cs="Arial"/>
          <w:color w:val="000000"/>
          <w:sz w:val="20"/>
          <w:szCs w:val="20"/>
          <w:lang/>
        </w:rPr>
      </w:pPr>
      <w:r w:rsidRPr="00E721B1">
        <w:rPr>
          <w:rFonts w:ascii="Arial" w:hAnsi="Arial" w:cs="Arial"/>
          <w:color w:val="000000"/>
          <w:sz w:val="20"/>
          <w:szCs w:val="20"/>
          <w:lang/>
        </w:rPr>
        <w:lastRenderedPageBreak/>
        <w:t xml:space="preserve">Fetița avea o tăietură la mandibulă, în zona căreia se coagulase sânge. Întrebată despre incidentul care a provocat rănirea copilului, educatoarea a răspuns că nu știe nimic pentru că fetița nu se rănise pe tura ei.  </w:t>
      </w:r>
    </w:p>
    <w:p w:rsidR="00317D2C" w:rsidRPr="00E721B1" w:rsidRDefault="00317D2C" w:rsidP="00317D2C">
      <w:pPr>
        <w:pStyle w:val="NormalWeb"/>
        <w:shd w:val="clear" w:color="auto" w:fill="FFFFFF"/>
        <w:rPr>
          <w:rFonts w:ascii="Arial" w:hAnsi="Arial" w:cs="Arial"/>
          <w:color w:val="000000"/>
          <w:sz w:val="20"/>
          <w:szCs w:val="20"/>
          <w:lang/>
        </w:rPr>
      </w:pPr>
      <w:r w:rsidRPr="00E721B1">
        <w:rPr>
          <w:rFonts w:ascii="Arial" w:hAnsi="Arial" w:cs="Arial"/>
          <w:color w:val="000000"/>
          <w:sz w:val="20"/>
          <w:szCs w:val="20"/>
          <w:lang/>
        </w:rPr>
        <w:t xml:space="preserve">”Atunci, soţia mea şi educatoarea s-au dus la patul unde dormise fiica noastră şi au constatat o pată de sânge pe aşternuturi", a relatat tatăl fetiței pentru mediafax.ro.  </w:t>
      </w:r>
    </w:p>
    <w:p w:rsidR="00317D2C" w:rsidRPr="00E721B1" w:rsidRDefault="00317D2C" w:rsidP="00317D2C">
      <w:pPr>
        <w:pStyle w:val="Heading1"/>
        <w:rPr>
          <w:rFonts w:ascii="Arial" w:hAnsi="Arial" w:cs="Arial"/>
          <w:color w:val="FF0000"/>
          <w:sz w:val="20"/>
          <w:szCs w:val="20"/>
        </w:rPr>
      </w:pPr>
      <w:r w:rsidRPr="00E721B1">
        <w:rPr>
          <w:rFonts w:ascii="Arial" w:hAnsi="Arial" w:cs="Arial"/>
          <w:color w:val="000000"/>
          <w:sz w:val="20"/>
          <w:szCs w:val="20"/>
          <w:lang/>
        </w:rPr>
        <w:t xml:space="preserve">Nu pot să-mi fac un scenariu despre ceea ce s-a întâmplat. Nu am nici cea mai vagă idee", a adăugat el. </w:t>
      </w:r>
    </w:p>
    <w:p w:rsidR="00317D2C" w:rsidRPr="00E721B1" w:rsidRDefault="00317D2C" w:rsidP="00317D2C">
      <w:pPr>
        <w:pStyle w:val="NormalWeb"/>
        <w:shd w:val="clear" w:color="auto" w:fill="FFFFFF"/>
        <w:rPr>
          <w:rFonts w:ascii="Arial" w:hAnsi="Arial" w:cs="Arial"/>
          <w:color w:val="000000"/>
          <w:sz w:val="20"/>
          <w:szCs w:val="20"/>
          <w:lang/>
        </w:rPr>
      </w:pPr>
      <w:r w:rsidRPr="00E721B1">
        <w:rPr>
          <w:rFonts w:ascii="Arial" w:hAnsi="Arial" w:cs="Arial"/>
          <w:color w:val="000000"/>
          <w:sz w:val="20"/>
          <w:szCs w:val="20"/>
          <w:lang/>
        </w:rPr>
        <w:t xml:space="preserve">Copilul a fost dus de părinţi la Spitalul "Marie Curie", pentru a-i fi acordate îngrijiri medicale. </w:t>
      </w:r>
    </w:p>
    <w:p w:rsidR="00317D2C" w:rsidRPr="00E721B1" w:rsidRDefault="00317D2C" w:rsidP="00317D2C">
      <w:pPr>
        <w:pStyle w:val="NormalWeb"/>
        <w:shd w:val="clear" w:color="auto" w:fill="FFFFFF"/>
        <w:rPr>
          <w:rFonts w:ascii="Arial" w:hAnsi="Arial" w:cs="Arial"/>
          <w:color w:val="000000"/>
          <w:sz w:val="20"/>
          <w:szCs w:val="20"/>
          <w:lang/>
        </w:rPr>
      </w:pPr>
      <w:r w:rsidRPr="00E721B1">
        <w:rPr>
          <w:rFonts w:ascii="Arial" w:hAnsi="Arial" w:cs="Arial"/>
          <w:color w:val="000000"/>
          <w:sz w:val="20"/>
          <w:szCs w:val="20"/>
          <w:lang/>
        </w:rPr>
        <w:t>Tatăl fetiţei a depus astăzi o plângere la Secţia 14 de Poliţie din Capitală, care urmează să stabilească circumstanţele în care s-a rănit sau a fost rănit copilul.</w:t>
      </w:r>
    </w:p>
    <w:p w:rsidR="00317D2C" w:rsidRDefault="00317D2C" w:rsidP="00317D2C">
      <w:pPr>
        <w:pStyle w:val="Heading1"/>
        <w:rPr>
          <w:rFonts w:ascii="Arial" w:hAnsi="Arial" w:cs="Arial"/>
          <w:color w:val="FF0000"/>
          <w:sz w:val="40"/>
          <w:szCs w:val="40"/>
        </w:rPr>
      </w:pPr>
      <w:r>
        <w:rPr>
          <w:rFonts w:ascii="Arial" w:hAnsi="Arial" w:cs="Arial"/>
          <w:color w:val="000000"/>
          <w:lang/>
        </w:rPr>
        <w:br/>
      </w:r>
      <w:r>
        <w:rPr>
          <w:rFonts w:ascii="Arial" w:hAnsi="Arial" w:cs="Arial"/>
          <w:color w:val="FF0000"/>
          <w:sz w:val="40"/>
          <w:szCs w:val="40"/>
        </w:rPr>
        <w:t>Gandul</w:t>
      </w:r>
    </w:p>
    <w:p w:rsidR="00317D2C" w:rsidRPr="00E721B1" w:rsidRDefault="00317D2C" w:rsidP="00317D2C">
      <w:pPr>
        <w:pStyle w:val="Heading1"/>
        <w:rPr>
          <w:rFonts w:ascii="Arial" w:hAnsi="Arial" w:cs="Arial"/>
          <w:color w:val="0070C0"/>
          <w:sz w:val="32"/>
          <w:szCs w:val="32"/>
          <w:lang/>
        </w:rPr>
      </w:pPr>
      <w:r w:rsidRPr="00E721B1">
        <w:rPr>
          <w:rFonts w:ascii="Arial" w:hAnsi="Arial" w:cs="Arial"/>
          <w:color w:val="0070C0"/>
          <w:sz w:val="32"/>
          <w:szCs w:val="32"/>
          <w:lang/>
        </w:rPr>
        <w:t>MANIFESTUL UNUI PROFESOR DE ŢARĂ. Cum arată România elevilor din satul de deasupra lumii: „La oraş, copiii nu sunt cu părinţii, care nu mai au timp. Aici suntem altfel...”</w:t>
      </w:r>
    </w:p>
    <w:p w:rsidR="00317D2C" w:rsidRDefault="00317D2C" w:rsidP="00317D2C">
      <w:pPr>
        <w:numPr>
          <w:ilvl w:val="0"/>
          <w:numId w:val="46"/>
        </w:numPr>
        <w:spacing w:before="100" w:beforeAutospacing="1" w:after="100" w:afterAutospacing="1"/>
        <w:rPr>
          <w:lang/>
        </w:rPr>
      </w:pPr>
    </w:p>
    <w:p w:rsidR="00317D2C" w:rsidRDefault="003D39EA" w:rsidP="00317D2C">
      <w:pPr>
        <w:rPr>
          <w:lang/>
        </w:rPr>
      </w:pPr>
      <w:bookmarkStart w:id="3" w:name="photo"/>
      <w:bookmarkEnd w:id="3"/>
      <w:r>
        <w:rPr>
          <w:noProof/>
          <w:color w:val="0000FF"/>
        </w:rPr>
        <w:drawing>
          <wp:inline distT="0" distB="0" distL="0" distR="0">
            <wp:extent cx="5998210" cy="2179955"/>
            <wp:effectExtent l="19050" t="0" r="2540" b="0"/>
            <wp:docPr id="53" name="main_picture" descr="http://storage0.dms.mpinteractiv.ro/media/1/186/3931/11881280/8/untitled-1.jpg?width=6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picture" descr="http://storage0.dms.mpinteractiv.ro/media/1/186/3931/11881280/8/untitled-1.jpg?width=630">
                      <a:hlinkClick r:id="rId9"/>
                    </pic:cNvPr>
                    <pic:cNvPicPr>
                      <a:picLocks noChangeAspect="1" noChangeArrowheads="1"/>
                    </pic:cNvPicPr>
                  </pic:nvPicPr>
                  <pic:blipFill>
                    <a:blip r:embed="rId10"/>
                    <a:srcRect/>
                    <a:stretch>
                      <a:fillRect/>
                    </a:stretch>
                  </pic:blipFill>
                  <pic:spPr bwMode="auto">
                    <a:xfrm>
                      <a:off x="0" y="0"/>
                      <a:ext cx="5998210" cy="2179955"/>
                    </a:xfrm>
                    <a:prstGeom prst="rect">
                      <a:avLst/>
                    </a:prstGeom>
                    <a:noFill/>
                    <a:ln w="9525">
                      <a:noFill/>
                      <a:miter lim="800000"/>
                      <a:headEnd/>
                      <a:tailEnd/>
                    </a:ln>
                  </pic:spPr>
                </pic:pic>
              </a:graphicData>
            </a:graphic>
          </wp:inline>
        </w:drawing>
      </w:r>
    </w:p>
    <w:p w:rsidR="00317D2C" w:rsidRPr="00E721B1" w:rsidRDefault="00317D2C" w:rsidP="00317D2C">
      <w:pPr>
        <w:pStyle w:val="NormalWeb"/>
        <w:spacing w:before="0" w:after="0"/>
        <w:rPr>
          <w:rFonts w:ascii="Arial" w:hAnsi="Arial" w:cs="Arial"/>
          <w:sz w:val="20"/>
          <w:szCs w:val="20"/>
          <w:lang/>
        </w:rPr>
      </w:pPr>
      <w:r w:rsidRPr="00E721B1">
        <w:rPr>
          <w:rFonts w:ascii="Arial" w:hAnsi="Arial" w:cs="Arial"/>
          <w:sz w:val="20"/>
          <w:szCs w:val="20"/>
          <w:lang/>
        </w:rPr>
        <w:t xml:space="preserve">Am văzut, în ultimele zile una dintre cele mai negre părţi ale şcolii româneşti. </w:t>
      </w:r>
      <w:hyperlink r:id="rId11" w:tgtFrame="_blank" w:history="1">
        <w:r w:rsidRPr="00E721B1">
          <w:rPr>
            <w:rStyle w:val="Hyperlink"/>
            <w:rFonts w:ascii="Arial" w:hAnsi="Arial" w:cs="Arial"/>
            <w:sz w:val="20"/>
            <w:szCs w:val="20"/>
            <w:lang/>
          </w:rPr>
          <w:t>Este e notorietate cazul învăţătoarei Dana Blându, filmată de o mamă în timp ce îi certa pe părinţi pentru cadourile simbolice, de neacceptat,</w:t>
        </w:r>
      </w:hyperlink>
      <w:r w:rsidRPr="00E721B1">
        <w:rPr>
          <w:rFonts w:ascii="Arial" w:hAnsi="Arial" w:cs="Arial"/>
          <w:color w:val="000000"/>
          <w:sz w:val="20"/>
          <w:szCs w:val="20"/>
          <w:lang/>
        </w:rPr>
        <w:t xml:space="preserve"> în opinia sa, într-o "şcoală de fiţe". La sfârşitul acestei săptămâni, învăţătoarea Blându a părăsit sistemul: a fost demisă din funcţia pe care o ocupa la Şcoala 10. În </w:t>
      </w:r>
      <w:r w:rsidRPr="00E721B1">
        <w:rPr>
          <w:rFonts w:ascii="Arial" w:hAnsi="Arial" w:cs="Arial"/>
          <w:color w:val="000000"/>
          <w:sz w:val="20"/>
          <w:szCs w:val="20"/>
          <w:bdr w:val="none" w:sz="0" w:space="0" w:color="auto" w:frame="1"/>
          <w:lang/>
        </w:rPr>
        <w:t>timp</w:t>
      </w:r>
      <w:r w:rsidRPr="00E721B1">
        <w:rPr>
          <w:rFonts w:ascii="Arial" w:hAnsi="Arial" w:cs="Arial"/>
          <w:color w:val="000000"/>
          <w:sz w:val="20"/>
          <w:szCs w:val="20"/>
          <w:lang/>
        </w:rPr>
        <w:t xml:space="preserve"> ce toată lumea vorbeşte astăzi despre "şcolile de fiţe" din Capitală, noi vă propunem să mergem împreună într-o şcoală de ţară, o şcoală dintr-o comună de munte, pe nume Mărişel. </w:t>
      </w:r>
    </w:p>
    <w:p w:rsidR="00317D2C" w:rsidRPr="00E721B1" w:rsidRDefault="00317D2C" w:rsidP="00317D2C">
      <w:pPr>
        <w:pStyle w:val="NormalWeb"/>
        <w:spacing w:before="0" w:after="0"/>
        <w:rPr>
          <w:rFonts w:ascii="Arial" w:hAnsi="Arial" w:cs="Arial"/>
          <w:sz w:val="20"/>
          <w:szCs w:val="20"/>
          <w:lang/>
        </w:rPr>
      </w:pPr>
      <w:r w:rsidRPr="00E721B1">
        <w:rPr>
          <w:rFonts w:ascii="Arial" w:hAnsi="Arial" w:cs="Arial"/>
          <w:color w:val="000000"/>
          <w:sz w:val="20"/>
          <w:szCs w:val="20"/>
          <w:lang/>
        </w:rPr>
        <w:t xml:space="preserve">În </w:t>
      </w:r>
      <w:r w:rsidRPr="00E721B1">
        <w:rPr>
          <w:rFonts w:ascii="Arial" w:hAnsi="Arial" w:cs="Arial"/>
          <w:color w:val="000000"/>
          <w:sz w:val="20"/>
          <w:szCs w:val="20"/>
          <w:bdr w:val="none" w:sz="0" w:space="0" w:color="auto" w:frame="1"/>
          <w:lang/>
        </w:rPr>
        <w:t>timp</w:t>
      </w:r>
      <w:r w:rsidRPr="00E721B1">
        <w:rPr>
          <w:rFonts w:ascii="Arial" w:hAnsi="Arial" w:cs="Arial"/>
          <w:color w:val="000000"/>
          <w:sz w:val="20"/>
          <w:szCs w:val="20"/>
          <w:lang/>
        </w:rPr>
        <w:t xml:space="preserve"> ce un dascăl pleacă din şcoală pe uşa din dos, acoperit de ruşine, sunt alţii care intră pe uşa din faţă, cu dragoste de copii, încredere în viitor şi disponibilitatea de a face sacrificii. </w:t>
      </w:r>
    </w:p>
    <w:p w:rsidR="00317D2C" w:rsidRPr="00E721B1" w:rsidRDefault="00317D2C" w:rsidP="00317D2C">
      <w:pPr>
        <w:pStyle w:val="Heading1"/>
        <w:rPr>
          <w:rFonts w:ascii="Arial" w:hAnsi="Arial" w:cs="Arial"/>
          <w:color w:val="FF0000"/>
          <w:sz w:val="20"/>
          <w:szCs w:val="20"/>
        </w:rPr>
      </w:pP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lastRenderedPageBreak/>
        <w:t xml:space="preserve">După ce v-am prezentat în </w:t>
      </w:r>
      <w:r w:rsidRPr="00E721B1">
        <w:rPr>
          <w:rStyle w:val="Strong"/>
          <w:rFonts w:ascii="Arial" w:hAnsi="Arial" w:cs="Arial"/>
          <w:color w:val="3366FF"/>
          <w:sz w:val="20"/>
          <w:szCs w:val="20"/>
          <w:lang/>
        </w:rPr>
        <w:t>gândul</w:t>
      </w:r>
      <w:r w:rsidRPr="00E721B1">
        <w:rPr>
          <w:rFonts w:ascii="Arial" w:hAnsi="Arial" w:cs="Arial"/>
          <w:sz w:val="20"/>
          <w:szCs w:val="20"/>
          <w:lang/>
        </w:rPr>
        <w:t xml:space="preserve"> </w:t>
      </w:r>
      <w:hyperlink r:id="rId12" w:tgtFrame="_blank" w:history="1">
        <w:r w:rsidRPr="00E721B1">
          <w:rPr>
            <w:rStyle w:val="Strong"/>
            <w:rFonts w:ascii="Arial" w:hAnsi="Arial" w:cs="Arial"/>
            <w:color w:val="0000FF"/>
            <w:sz w:val="20"/>
            <w:szCs w:val="20"/>
            <w:u w:val="single"/>
            <w:lang/>
          </w:rPr>
          <w:t>MANIFESTUL UNUI PROFESOR DE ŢARĂ</w:t>
        </w:r>
      </w:hyperlink>
      <w:r w:rsidRPr="00E721B1">
        <w:rPr>
          <w:rFonts w:ascii="Arial" w:hAnsi="Arial" w:cs="Arial"/>
          <w:sz w:val="20"/>
          <w:szCs w:val="20"/>
          <w:lang/>
        </w:rPr>
        <w:t xml:space="preserve">, al profesorului </w:t>
      </w:r>
      <w:hyperlink r:id="rId13" w:tgtFrame="_blank" w:history="1">
        <w:r w:rsidRPr="00E721B1">
          <w:rPr>
            <w:rStyle w:val="Hyperlink"/>
            <w:rFonts w:ascii="Arial" w:hAnsi="Arial" w:cs="Arial"/>
            <w:sz w:val="20"/>
            <w:szCs w:val="20"/>
            <w:lang/>
          </w:rPr>
          <w:t>Mirela Miron</w:t>
        </w:r>
      </w:hyperlink>
      <w:r w:rsidRPr="00E721B1">
        <w:rPr>
          <w:rFonts w:ascii="Arial" w:hAnsi="Arial" w:cs="Arial"/>
          <w:sz w:val="20"/>
          <w:szCs w:val="20"/>
          <w:lang/>
        </w:rPr>
        <w:t xml:space="preserve"> - un manifest care vorbeşte despre alegerile pe care suntem forţaţi să le facem zi de zi de dragul copiilor noştri, despre rezistenţă în faţa tentaţiilor la care un dascăl este supus, despre conştiinţa unei misiuni, despre tarele şi virtuţile învăţământului românesc - v-am invitat să îi cunoaşteţi pe colegii ei de la şcoala "Pelaghia Roşu" din Mărişel. Pe </w:t>
      </w:r>
      <w:hyperlink r:id="rId14" w:anchor="post_coments" w:tgtFrame="_blank" w:history="1">
        <w:r w:rsidRPr="00E721B1">
          <w:rPr>
            <w:rStyle w:val="Hyperlink"/>
            <w:rFonts w:ascii="Arial" w:hAnsi="Arial" w:cs="Arial"/>
            <w:sz w:val="20"/>
            <w:szCs w:val="20"/>
            <w:lang/>
          </w:rPr>
          <w:t>profesorul Ioan Mariş, care de 47 de ani predă matematica copiilor din Mărişel, şi pe Dana Mirela Feneşan,</w:t>
        </w:r>
      </w:hyperlink>
      <w:r w:rsidRPr="00E721B1">
        <w:rPr>
          <w:rFonts w:ascii="Arial" w:hAnsi="Arial" w:cs="Arial"/>
          <w:sz w:val="20"/>
          <w:szCs w:val="20"/>
          <w:lang/>
        </w:rPr>
        <w:t xml:space="preserve"> acum directoare a şcolii situate la 1200 de metri altitudine. Profesor de chimie - fizică, Dana Feneşan le predă mărişenilor de 23 de ani, chiar dacă asta a însemnat sacrificii în plan personal. Pe aceşti dascăli i-am întâlnit la ei acasă, în munţii Apuseni, în şcoala "de deasupra lumii".</w:t>
      </w:r>
    </w:p>
    <w:p w:rsidR="00317D2C" w:rsidRPr="00E721B1" w:rsidRDefault="00317D2C" w:rsidP="00317D2C">
      <w:pPr>
        <w:pStyle w:val="NormalWeb"/>
        <w:rPr>
          <w:rFonts w:ascii="Arial" w:hAnsi="Arial" w:cs="Arial"/>
          <w:sz w:val="20"/>
          <w:szCs w:val="20"/>
          <w:lang/>
        </w:rPr>
      </w:pPr>
      <w:hyperlink r:id="rId15" w:tgtFrame="_blank" w:history="1">
        <w:r w:rsidRPr="00E721B1">
          <w:rPr>
            <w:rStyle w:val="Hyperlink"/>
            <w:rFonts w:ascii="Arial" w:hAnsi="Arial" w:cs="Arial"/>
            <w:b/>
            <w:bCs/>
            <w:sz w:val="20"/>
            <w:szCs w:val="20"/>
            <w:lang/>
          </w:rPr>
          <w:t>Aici puteţi vedea povestea profesoarei care a renunţat la salariul şi maşina de serviciu de la multinaţională pentru a-i învaţa limba şi literatura română pe copiii din Apuseni</w:t>
        </w:r>
      </w:hyperlink>
    </w:p>
    <w:p w:rsidR="00317D2C" w:rsidRPr="00E721B1" w:rsidRDefault="00317D2C" w:rsidP="00317D2C">
      <w:pPr>
        <w:pStyle w:val="NormalWeb"/>
        <w:rPr>
          <w:rFonts w:ascii="Arial" w:hAnsi="Arial" w:cs="Arial"/>
          <w:sz w:val="20"/>
          <w:szCs w:val="20"/>
          <w:lang/>
        </w:rPr>
      </w:pPr>
      <w:r w:rsidRPr="00E721B1">
        <w:rPr>
          <w:rStyle w:val="Strong"/>
          <w:rFonts w:ascii="Arial" w:hAnsi="Arial" w:cs="Arial"/>
          <w:sz w:val="20"/>
          <w:szCs w:val="20"/>
          <w:lang/>
        </w:rPr>
        <w:t xml:space="preserve">V-am lansat şi o provocare: aceea de a ne trimite exemple de dascăli integri, dedicaţi, profesionişti, care îşi fac meseria la fel de frumos precum, odinioară, domnul Trandafir. Suntem siguri că astfel de exemple există în viaţa reală, nu doar în cărţi şi aştepăm să ne scrieţi, pentru a-i cunoaşte cu toţii pe adresa de mail </w:t>
      </w:r>
      <w:hyperlink r:id="rId16" w:tgtFrame="_blank" w:history="1">
        <w:r w:rsidRPr="00E721B1">
          <w:rPr>
            <w:rStyle w:val="Hyperlink"/>
            <w:rFonts w:ascii="Arial" w:hAnsi="Arial" w:cs="Arial"/>
            <w:b/>
            <w:bCs/>
            <w:sz w:val="20"/>
            <w:szCs w:val="20"/>
            <w:lang/>
          </w:rPr>
          <w:t>online@gandul.info</w:t>
        </w:r>
      </w:hyperlink>
      <w:r w:rsidRPr="00E721B1">
        <w:rPr>
          <w:rStyle w:val="Strong"/>
          <w:rFonts w:ascii="Arial" w:hAnsi="Arial" w:cs="Arial"/>
          <w:sz w:val="20"/>
          <w:szCs w:val="20"/>
          <w:lang/>
        </w:rPr>
        <w:t>.</w:t>
      </w:r>
    </w:p>
    <w:p w:rsidR="00317D2C" w:rsidRPr="00E721B1" w:rsidRDefault="00317D2C" w:rsidP="00317D2C">
      <w:pPr>
        <w:pStyle w:val="NormalWeb"/>
        <w:rPr>
          <w:rFonts w:ascii="Arial" w:hAnsi="Arial" w:cs="Arial"/>
          <w:sz w:val="20"/>
          <w:szCs w:val="20"/>
          <w:lang/>
        </w:rPr>
      </w:pPr>
      <w:r w:rsidRPr="00E721B1">
        <w:rPr>
          <w:rStyle w:val="Strong"/>
          <w:rFonts w:ascii="Arial" w:hAnsi="Arial" w:cs="Arial"/>
          <w:sz w:val="20"/>
          <w:szCs w:val="20"/>
          <w:lang/>
        </w:rPr>
        <w:t>MANIFESTUL UNUI PROFESOR DE ŢARĂ</w:t>
      </w:r>
    </w:p>
    <w:p w:rsidR="00317D2C" w:rsidRPr="00E721B1" w:rsidRDefault="00317D2C" w:rsidP="00317D2C">
      <w:pPr>
        <w:pStyle w:val="NormalWeb"/>
        <w:rPr>
          <w:rFonts w:ascii="Arial" w:hAnsi="Arial" w:cs="Arial"/>
          <w:sz w:val="20"/>
          <w:szCs w:val="20"/>
          <w:lang/>
        </w:rPr>
      </w:pPr>
      <w:r w:rsidRPr="00E721B1">
        <w:rPr>
          <w:rStyle w:val="Strong"/>
          <w:rFonts w:ascii="Arial" w:hAnsi="Arial" w:cs="Arial"/>
          <w:sz w:val="20"/>
          <w:szCs w:val="20"/>
          <w:lang/>
        </w:rPr>
        <w:t>În şcoala "de deasupra lumii" i-am cunoscut şi pe copiii care învaţă aici. Cine sunt ei şi ce şanse au comparativ cu copiiii care învaţă la oraş, cum îşi văd viitorul şi ce planuri au vă invităm să citiţi mai jos:</w:t>
      </w:r>
    </w:p>
    <w:p w:rsidR="00317D2C" w:rsidRPr="00E721B1" w:rsidRDefault="00317D2C" w:rsidP="00317D2C">
      <w:pPr>
        <w:pStyle w:val="NormalWeb"/>
        <w:spacing w:before="0" w:after="0"/>
        <w:rPr>
          <w:rFonts w:ascii="Arial" w:hAnsi="Arial" w:cs="Arial"/>
          <w:sz w:val="20"/>
          <w:szCs w:val="20"/>
          <w:lang/>
        </w:rPr>
      </w:pPr>
      <w:r w:rsidRPr="00E721B1">
        <w:rPr>
          <w:rFonts w:ascii="Arial" w:hAnsi="Arial" w:cs="Arial"/>
          <w:sz w:val="20"/>
          <w:szCs w:val="20"/>
          <w:lang/>
        </w:rPr>
        <w:t xml:space="preserve">Moţul de la căciulă abia îi trece de bara prinsă de speteaza scaunului. La primul cot al drumului, când microbuzul se opinteşte în zăpadă, moţul se clatină puţin pentru ca, o fracţiune de secundă mai târziu, să fie potolit printr-o tragere fermă a căciulii pe urechi. Privesc mâinile care au făcut asta. Sunt mici şi înroşite de frig, dar îşi caută reazem pe spătarul unui scaun ocupat de alţi doi copii, care chicotesc în drum spre şcoală. Pentru că mai avem o bucată de mers împreună, îmi ofer mănuşile fetiţei cu moţ neascultător. Mă priveşte mirată, iar ochii ei îmi spun </w:t>
      </w:r>
      <w:r w:rsidRPr="00E721B1">
        <w:rPr>
          <w:rStyle w:val="Emphasis"/>
          <w:rFonts w:ascii="Arial" w:hAnsi="Arial" w:cs="Arial"/>
          <w:sz w:val="20"/>
          <w:szCs w:val="20"/>
          <w:lang/>
        </w:rPr>
        <w:t>Nu,</w:t>
      </w:r>
      <w:r w:rsidRPr="00E721B1">
        <w:rPr>
          <w:rFonts w:ascii="Arial" w:hAnsi="Arial" w:cs="Arial"/>
          <w:color w:val="000000"/>
          <w:sz w:val="20"/>
          <w:szCs w:val="20"/>
          <w:lang/>
        </w:rPr>
        <w:t xml:space="preserve"> în </w:t>
      </w:r>
      <w:r w:rsidRPr="00E721B1">
        <w:rPr>
          <w:rFonts w:ascii="Arial" w:hAnsi="Arial" w:cs="Arial"/>
          <w:color w:val="000000"/>
          <w:sz w:val="20"/>
          <w:szCs w:val="20"/>
          <w:bdr w:val="none" w:sz="0" w:space="0" w:color="auto" w:frame="1"/>
          <w:lang/>
        </w:rPr>
        <w:t>timp</w:t>
      </w:r>
      <w:r w:rsidRPr="00E721B1">
        <w:rPr>
          <w:rFonts w:ascii="Arial" w:hAnsi="Arial" w:cs="Arial"/>
          <w:color w:val="000000"/>
          <w:sz w:val="20"/>
          <w:szCs w:val="20"/>
          <w:lang/>
        </w:rPr>
        <w:t xml:space="preserve"> ce-şi piteşte mânuţele în buzunarele jachetei din fâş cu care e îmbrăcată. Acolo aveau să rămână până la oprirea microbuzului în curtea şcolii Pelaghia Roşu, din Mărişel, unde învaţă. Ea şi alţi o sută de copii. </w:t>
      </w:r>
    </w:p>
    <w:p w:rsidR="00317D2C" w:rsidRPr="00E721B1" w:rsidRDefault="00317D2C" w:rsidP="00317D2C">
      <w:pPr>
        <w:pStyle w:val="NormalWeb"/>
        <w:spacing w:before="0" w:after="0"/>
        <w:rPr>
          <w:rFonts w:ascii="Arial" w:hAnsi="Arial" w:cs="Arial"/>
          <w:sz w:val="20"/>
          <w:szCs w:val="20"/>
          <w:lang/>
        </w:rPr>
      </w:pPr>
      <w:r w:rsidRPr="00E721B1">
        <w:rPr>
          <w:rFonts w:ascii="Arial" w:hAnsi="Arial" w:cs="Arial"/>
          <w:color w:val="000000"/>
          <w:sz w:val="20"/>
          <w:szCs w:val="20"/>
          <w:lang/>
        </w:rPr>
        <w:t xml:space="preserve">Câteva ore mai târziu aveam să îi înţelegem gestul. În şcoala "de deasupra lumii" - cum le place mărişenilor să spună - nu există "nu pot", "nu sunt în stare", "nu mă descurc". Iar explicaţia stă într-un model. Sau într-o legendă, cum ar zice cârcotaşii. Cea a Pelaghiei Roşu, o învăţătoare din Mărişel care, îmbrăcată în straie de bărbat, şi-a apărat satul, alături de alte 80 de femei, în timpul celei de-a doua lupte de la Mărişel din martie 1849. Numele Pelaghiei Roşu nu a intrat în manualele de istorie girate de ministerul Educaţiei de la Bucureşti, dar pentru moţii din Apuseni temerara femeie e un simbol. În </w:t>
      </w:r>
      <w:r w:rsidRPr="00E721B1">
        <w:rPr>
          <w:rFonts w:ascii="Arial" w:hAnsi="Arial" w:cs="Arial"/>
          <w:color w:val="000000"/>
          <w:sz w:val="20"/>
          <w:szCs w:val="20"/>
          <w:bdr w:val="none" w:sz="0" w:space="0" w:color="auto" w:frame="1"/>
          <w:lang/>
        </w:rPr>
        <w:t>timp</w:t>
      </w:r>
      <w:r w:rsidRPr="00E721B1">
        <w:rPr>
          <w:rFonts w:ascii="Arial" w:hAnsi="Arial" w:cs="Arial"/>
          <w:color w:val="000000"/>
          <w:sz w:val="20"/>
          <w:szCs w:val="20"/>
          <w:lang/>
        </w:rPr>
        <w:t xml:space="preserve"> ce şcoala din Mărişeni îi poartă numele, copiii care învaţă în ea îi moştenesc dârzenia. Nu spun "nu se poate", "nu pot", "nu mă descurc". Chiar dacă fac kilometri buni până la şcoală, chiar dacă nu fac meditaţii, chiar dacă ajunşi acasă după ore dau la animale furaj, chiar dacă au bocanci prea mari sau mici în picioare, chiar dacă au schiuri de fond vechi, au prezenţă de 99% la ore, intră toţi la liceu la oraş, câştigă competiţiile locale de schi, au telefoane mobile şi conturi de email. Iar unii dintre ei au ceva în plus, un strop din ADN-ul Pelaghiei Roşu. Precum </w:t>
      </w:r>
      <w:r w:rsidRPr="00E721B1">
        <w:rPr>
          <w:rStyle w:val="Strong"/>
          <w:rFonts w:ascii="Arial" w:hAnsi="Arial" w:cs="Arial"/>
          <w:sz w:val="20"/>
          <w:szCs w:val="20"/>
          <w:lang/>
        </w:rPr>
        <w:t>Lavinia Purcel.</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 xml:space="preserve">Stă în prima bancă, pe rândul din mijloc şi în vară va lăsa şcoala din Mărişel pentru liceu, cel mai probabil de ştiinţe sociale, în Cluj. Mai târziu, o provocăm să viseze, va veni la Bucureşti, la Academia de Poliţie </w:t>
      </w:r>
      <w:r w:rsidRPr="00E721B1">
        <w:rPr>
          <w:rStyle w:val="Emphasis"/>
          <w:rFonts w:ascii="Arial" w:hAnsi="Arial" w:cs="Arial"/>
          <w:sz w:val="20"/>
          <w:szCs w:val="20"/>
          <w:lang/>
        </w:rPr>
        <w:t>Alexandru Ioan Cuza</w:t>
      </w:r>
      <w:r w:rsidRPr="00E721B1">
        <w:rPr>
          <w:rFonts w:ascii="Arial" w:hAnsi="Arial" w:cs="Arial"/>
          <w:sz w:val="20"/>
          <w:szCs w:val="20"/>
          <w:lang/>
        </w:rPr>
        <w:t>. Ar vrea să fie poliţist, asemeni verişoarei sale. "Nu unul de birou", spune, ci unul care să patruleze pe stradă. Dar până atunci mai e.</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Când vorbeşte, Lavinia îşi alege cu grijă cuvintele. Zâmbeşte cald, dar îşi păstrează tonul molcom. E singura fată a părinţilor, pe lângă cei doi băieţi ai familiei şi urmează tradiţia tatălui ei - şi ea face schi fond. Prima pereche de schiuri a primit-o la şcoală, când a intrat în echipa "Pelaghia Roşu</w:t>
      </w:r>
      <w:r w:rsidRPr="00E721B1">
        <w:rPr>
          <w:rStyle w:val="Emphasis"/>
          <w:rFonts w:ascii="Arial" w:hAnsi="Arial" w:cs="Arial"/>
          <w:sz w:val="20"/>
          <w:szCs w:val="20"/>
          <w:lang/>
        </w:rPr>
        <w:t>"</w:t>
      </w:r>
      <w:r w:rsidRPr="00E721B1">
        <w:rPr>
          <w:rFonts w:ascii="Arial" w:hAnsi="Arial" w:cs="Arial"/>
          <w:sz w:val="20"/>
          <w:szCs w:val="20"/>
          <w:lang/>
        </w:rPr>
        <w:t xml:space="preserve">. Era clasa a patra când a luat prima cupă, un loc 2 la ultimul concurs de schi din an. De atunci s-a schimbat totul: la următoarele cinci concursuri a câştigat de tot atâtea ori locul întâi. Profesorul de sport, domnul Mariş, care îi este dascăl şi de matematică, spune că e şi păcat de locul ăsta - Mărişel - să nu schiezi. Aşa că </w:t>
      </w:r>
      <w:r w:rsidRPr="00E721B1">
        <w:rPr>
          <w:rFonts w:ascii="Arial" w:hAnsi="Arial" w:cs="Arial"/>
          <w:sz w:val="20"/>
          <w:szCs w:val="20"/>
          <w:lang/>
        </w:rPr>
        <w:lastRenderedPageBreak/>
        <w:t>din ianuarie până în martie, la mijlocul lunii, să tot fie concursuri de schi. La ele participă toată suflarea echipelor şcolii "Pelaghia Roşu", pe grupe de vârstă. "O oră - o oră şi un sfert avem zilnic antrenament", povesteşte Lavinia: "Alergare pe schiuri, mers, urcare şi coborâre".</w:t>
      </w:r>
    </w:p>
    <w:p w:rsidR="00317D2C" w:rsidRPr="00E721B1" w:rsidRDefault="003D39EA" w:rsidP="00317D2C">
      <w:pPr>
        <w:pStyle w:val="NormalWeb"/>
        <w:rPr>
          <w:rFonts w:ascii="Arial" w:hAnsi="Arial" w:cs="Arial"/>
          <w:sz w:val="20"/>
          <w:szCs w:val="20"/>
          <w:lang/>
        </w:rPr>
      </w:pPr>
      <w:r>
        <w:rPr>
          <w:rFonts w:ascii="Arial" w:hAnsi="Arial" w:cs="Arial"/>
          <w:noProof/>
          <w:sz w:val="20"/>
          <w:szCs w:val="20"/>
        </w:rPr>
        <w:drawing>
          <wp:inline distT="0" distB="0" distL="0" distR="0">
            <wp:extent cx="2801620" cy="2099310"/>
            <wp:effectExtent l="19050" t="0" r="0" b="0"/>
            <wp:docPr id="39" name="Picture 39" descr="http://storage0.dms.mpinteractiv.ro/media/1/186/3931/11881280/2/dsc-0117.jpg?height=450&amp;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orage0.dms.mpinteractiv.ro/media/1/186/3931/11881280/2/dsc-0117.jpg?height=450&amp;width=600"/>
                    <pic:cNvPicPr>
                      <a:picLocks noChangeAspect="1" noChangeArrowheads="1"/>
                    </pic:cNvPicPr>
                  </pic:nvPicPr>
                  <pic:blipFill>
                    <a:blip r:embed="rId17"/>
                    <a:srcRect/>
                    <a:stretch>
                      <a:fillRect/>
                    </a:stretch>
                  </pic:blipFill>
                  <pic:spPr bwMode="auto">
                    <a:xfrm>
                      <a:off x="0" y="0"/>
                      <a:ext cx="2801620" cy="2099310"/>
                    </a:xfrm>
                    <a:prstGeom prst="rect">
                      <a:avLst/>
                    </a:prstGeom>
                    <a:noFill/>
                    <a:ln w="9525">
                      <a:noFill/>
                      <a:miter lim="800000"/>
                      <a:headEnd/>
                      <a:tailEnd/>
                    </a:ln>
                  </pic:spPr>
                </pic:pic>
              </a:graphicData>
            </a:graphic>
          </wp:inline>
        </w:drawing>
      </w:r>
    </w:p>
    <w:p w:rsidR="00317D2C" w:rsidRPr="00E721B1" w:rsidRDefault="00317D2C" w:rsidP="00317D2C">
      <w:pPr>
        <w:pStyle w:val="NormalWeb"/>
        <w:rPr>
          <w:rFonts w:ascii="Arial" w:hAnsi="Arial" w:cs="Arial"/>
          <w:sz w:val="20"/>
          <w:szCs w:val="20"/>
          <w:lang/>
        </w:rPr>
      </w:pPr>
      <w:r w:rsidRPr="00E721B1">
        <w:rPr>
          <w:rStyle w:val="Emphasis"/>
          <w:rFonts w:ascii="Arial" w:hAnsi="Arial" w:cs="Arial"/>
          <w:sz w:val="20"/>
          <w:szCs w:val="20"/>
          <w:lang/>
        </w:rPr>
        <w:t>foto: Catalin Sanda</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Nu pare să simtă efortul rememorând rutina de zi cu zi. Laviniei îi place sportul. De patru ani face şi karate. Are centură albastră deja şi are în palmares două locuri 3 la campionatul european de profil. De ce ar face karate copila asta? "Mă ajută să fiu mai responsabilă".</w:t>
      </w:r>
    </w:p>
    <w:p w:rsidR="00317D2C" w:rsidRPr="00E721B1" w:rsidRDefault="003D39EA" w:rsidP="00317D2C">
      <w:pPr>
        <w:pStyle w:val="NormalWeb"/>
        <w:rPr>
          <w:rFonts w:ascii="Arial" w:hAnsi="Arial" w:cs="Arial"/>
          <w:sz w:val="20"/>
          <w:szCs w:val="20"/>
          <w:lang/>
        </w:rPr>
      </w:pPr>
      <w:r>
        <w:rPr>
          <w:rFonts w:ascii="Arial" w:hAnsi="Arial" w:cs="Arial"/>
          <w:noProof/>
          <w:sz w:val="20"/>
          <w:szCs w:val="20"/>
        </w:rPr>
        <w:drawing>
          <wp:inline distT="0" distB="0" distL="0" distR="0">
            <wp:extent cx="2392045" cy="1791970"/>
            <wp:effectExtent l="19050" t="0" r="8255" b="0"/>
            <wp:docPr id="40" name="Picture 40" descr="http://storage0.dms.mpinteractiv.ro/media/1/186/3931/11881280/4/dsc-0125.jpg?height=450&amp;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orage0.dms.mpinteractiv.ro/media/1/186/3931/11881280/4/dsc-0125.jpg?height=450&amp;width=600"/>
                    <pic:cNvPicPr>
                      <a:picLocks noChangeAspect="1" noChangeArrowheads="1"/>
                    </pic:cNvPicPr>
                  </pic:nvPicPr>
                  <pic:blipFill>
                    <a:blip r:embed="rId18"/>
                    <a:srcRect/>
                    <a:stretch>
                      <a:fillRect/>
                    </a:stretch>
                  </pic:blipFill>
                  <pic:spPr bwMode="auto">
                    <a:xfrm>
                      <a:off x="0" y="0"/>
                      <a:ext cx="2392045" cy="1791970"/>
                    </a:xfrm>
                    <a:prstGeom prst="rect">
                      <a:avLst/>
                    </a:prstGeom>
                    <a:noFill/>
                    <a:ln w="9525">
                      <a:noFill/>
                      <a:miter lim="800000"/>
                      <a:headEnd/>
                      <a:tailEnd/>
                    </a:ln>
                  </pic:spPr>
                </pic:pic>
              </a:graphicData>
            </a:graphic>
          </wp:inline>
        </w:drawing>
      </w:r>
    </w:p>
    <w:p w:rsidR="00317D2C" w:rsidRPr="00E721B1" w:rsidRDefault="00317D2C" w:rsidP="00317D2C">
      <w:pPr>
        <w:pStyle w:val="NormalWeb"/>
        <w:rPr>
          <w:rFonts w:ascii="Arial" w:hAnsi="Arial" w:cs="Arial"/>
          <w:sz w:val="20"/>
          <w:szCs w:val="20"/>
          <w:lang/>
        </w:rPr>
      </w:pPr>
      <w:r w:rsidRPr="00E721B1">
        <w:rPr>
          <w:rStyle w:val="Emphasis"/>
          <w:rFonts w:ascii="Arial" w:hAnsi="Arial" w:cs="Arial"/>
          <w:sz w:val="20"/>
          <w:szCs w:val="20"/>
          <w:lang/>
        </w:rPr>
        <w:t>foto: Catalin Sanda</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Responsabilitatea şi-o probează şi acasă, după şcoală şi antrenamente, când îşi ajută mama la curăţenie, ori când dă animalelor să mănânce. Sunt oi, vaci, porci şi cai de hrănit în gospodăria lor. O întreb ce fac mărişenii când termină şcoala, dacă pleacă să-şi caute drumul la oraş ori prin occident: "De la noi nu prea pleacă", spune fermă copila. Nici ea nu se gândeşte la fugit. "E de trăit la Mărişel, e de trăit la ţară, chiar dacă eşti într-un sat deasupra lumii, la 1200 de metri altitudine. Orice om are norocul lui", spune matur Lavinia.</w:t>
      </w:r>
    </w:p>
    <w:p w:rsidR="00317D2C" w:rsidRPr="00E721B1" w:rsidRDefault="00317D2C" w:rsidP="00317D2C">
      <w:pPr>
        <w:pStyle w:val="NormalWeb"/>
        <w:spacing w:before="0" w:after="0"/>
        <w:rPr>
          <w:rFonts w:ascii="Arial" w:hAnsi="Arial" w:cs="Arial"/>
          <w:sz w:val="20"/>
          <w:szCs w:val="20"/>
          <w:lang/>
        </w:rPr>
      </w:pPr>
      <w:r w:rsidRPr="00E721B1">
        <w:rPr>
          <w:rFonts w:ascii="Arial" w:hAnsi="Arial" w:cs="Arial"/>
          <w:color w:val="000000"/>
          <w:sz w:val="20"/>
          <w:szCs w:val="20"/>
          <w:lang/>
        </w:rPr>
        <w:t xml:space="preserve">Mirajul oraşului nu a prins-o încă. "Sigur, sunt avantaje faţă de sat, dar aici suntem mai feriţi. La oraş copiii nu sunt cu părinţii, care nu mai au </w:t>
      </w:r>
      <w:r w:rsidRPr="00E721B1">
        <w:rPr>
          <w:rFonts w:ascii="Arial" w:hAnsi="Arial" w:cs="Arial"/>
          <w:color w:val="000000"/>
          <w:sz w:val="20"/>
          <w:szCs w:val="20"/>
          <w:bdr w:val="none" w:sz="0" w:space="0" w:color="auto" w:frame="1"/>
          <w:lang/>
        </w:rPr>
        <w:t>timp</w:t>
      </w:r>
      <w:r w:rsidRPr="00E721B1">
        <w:rPr>
          <w:rFonts w:ascii="Arial" w:hAnsi="Arial" w:cs="Arial"/>
          <w:color w:val="000000"/>
          <w:sz w:val="20"/>
          <w:szCs w:val="20"/>
          <w:lang/>
        </w:rPr>
        <w:t xml:space="preserve">. Aici suntem altfel: toţi pentru unul şi unul pentru toţi". </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O întreb ce crede că o deosebeşte pe ea şi pe colegii ei de şcoală de copiii crescuţi la oraş, iar răspunsul fetei e ca un duş rece: "Caracterul. Şi un alt tip de tupeu. La oraş toată ziua se bate din gură".</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 xml:space="preserve">La oraş va ajunge din vară </w:t>
      </w:r>
      <w:r w:rsidRPr="00E721B1">
        <w:rPr>
          <w:rStyle w:val="Strong"/>
          <w:rFonts w:ascii="Arial" w:hAnsi="Arial" w:cs="Arial"/>
          <w:sz w:val="20"/>
          <w:szCs w:val="20"/>
          <w:lang/>
        </w:rPr>
        <w:t>Magda Maria Hetea,</w:t>
      </w:r>
      <w:r w:rsidRPr="00E721B1">
        <w:rPr>
          <w:rFonts w:ascii="Arial" w:hAnsi="Arial" w:cs="Arial"/>
          <w:sz w:val="20"/>
          <w:szCs w:val="20"/>
          <w:lang/>
        </w:rPr>
        <w:t xml:space="preserve"> colega de clasă a Laviniei. Ar vrea să urmeze liceul pedagogic din Cluj, iar mai târziu, facultatea de Pedagogie. "Îmi place meseria de profesor şi îmi place să </w:t>
      </w:r>
      <w:r w:rsidRPr="00E721B1">
        <w:rPr>
          <w:rFonts w:ascii="Arial" w:hAnsi="Arial" w:cs="Arial"/>
          <w:sz w:val="20"/>
          <w:szCs w:val="20"/>
          <w:lang/>
        </w:rPr>
        <w:lastRenderedPageBreak/>
        <w:t>lucrez cu copiii", spune hotărâtă Magda, creionând portretul unui dascăl ideal, care ar trebui "să înţeleagă copiii, să facă lucruri împreună cu ei, să-i pedepsească când e cazul şi să fie corect".</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Ce înseamnă pentru un copil de 14 ani un dascăl corect? "Unul care să nu favorizeze pe cineva, nu în funcţie de cine este copilul sau de cine îi sunt părinţii".</w:t>
      </w:r>
    </w:p>
    <w:p w:rsidR="00317D2C" w:rsidRPr="00E721B1" w:rsidRDefault="003D39EA" w:rsidP="00317D2C">
      <w:pPr>
        <w:pStyle w:val="NormalWeb"/>
        <w:rPr>
          <w:rFonts w:ascii="Arial" w:hAnsi="Arial" w:cs="Arial"/>
          <w:sz w:val="20"/>
          <w:szCs w:val="20"/>
          <w:lang/>
        </w:rPr>
      </w:pPr>
      <w:r>
        <w:rPr>
          <w:rFonts w:ascii="Arial" w:hAnsi="Arial" w:cs="Arial"/>
          <w:noProof/>
          <w:sz w:val="20"/>
          <w:szCs w:val="20"/>
        </w:rPr>
        <w:drawing>
          <wp:inline distT="0" distB="0" distL="0" distR="0">
            <wp:extent cx="2816225" cy="1872615"/>
            <wp:effectExtent l="19050" t="0" r="3175" b="0"/>
            <wp:docPr id="41" name="Picture 41" descr="http://storage0.dms.mpinteractiv.ro/media/1/186/3931/11881280/3/img-6923.jpg?height=400&amp;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orage0.dms.mpinteractiv.ro/media/1/186/3931/11881280/3/img-6923.jpg?height=400&amp;width=600"/>
                    <pic:cNvPicPr>
                      <a:picLocks noChangeAspect="1" noChangeArrowheads="1"/>
                    </pic:cNvPicPr>
                  </pic:nvPicPr>
                  <pic:blipFill>
                    <a:blip r:embed="rId19"/>
                    <a:srcRect/>
                    <a:stretch>
                      <a:fillRect/>
                    </a:stretch>
                  </pic:blipFill>
                  <pic:spPr bwMode="auto">
                    <a:xfrm>
                      <a:off x="0" y="0"/>
                      <a:ext cx="2816225" cy="1872615"/>
                    </a:xfrm>
                    <a:prstGeom prst="rect">
                      <a:avLst/>
                    </a:prstGeom>
                    <a:noFill/>
                    <a:ln w="9525">
                      <a:noFill/>
                      <a:miter lim="800000"/>
                      <a:headEnd/>
                      <a:tailEnd/>
                    </a:ln>
                  </pic:spPr>
                </pic:pic>
              </a:graphicData>
            </a:graphic>
          </wp:inline>
        </w:drawing>
      </w:r>
    </w:p>
    <w:p w:rsidR="00317D2C" w:rsidRPr="00E721B1" w:rsidRDefault="00317D2C" w:rsidP="00317D2C">
      <w:pPr>
        <w:pStyle w:val="NormalWeb"/>
        <w:rPr>
          <w:rFonts w:ascii="Arial" w:hAnsi="Arial" w:cs="Arial"/>
          <w:sz w:val="20"/>
          <w:szCs w:val="20"/>
          <w:lang/>
        </w:rPr>
      </w:pPr>
      <w:r w:rsidRPr="00E721B1">
        <w:rPr>
          <w:rStyle w:val="Emphasis"/>
          <w:rFonts w:ascii="Arial" w:hAnsi="Arial" w:cs="Arial"/>
          <w:sz w:val="20"/>
          <w:szCs w:val="20"/>
          <w:lang/>
        </w:rPr>
        <w:t>foto: Cătălin Sanda</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Nu o sperie plecarea din Mărişel şi nici nu ştie ce înseamnă complexul copilului de la ţară, chiar dacă în anumite competiţii interşcolare a simţit că elevii de la oraş ar fi avantajaţi: "în anumite proiecte se pune preţ doar pe ei. Cu toate astea, chiar  deloc nu îmi este teamă de copiii de la oraş". </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Nu face meditaţii pentru examenul din vară, ci doar pregătire, la şcoală, săptămânal, împreună cu colegii ei de clasă, la Română şi la Matematică. Îi place într-un fel special matematica pentru că, spune ea, oferă satisfacţia găsirii unei soluţii.</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După ore Magda face dansuri populare, schiază - are pârtia chiar lângă casă şi uneori merge la film şi la mall-ul din Cluj cu fratele ei mai mare.</w:t>
      </w:r>
    </w:p>
    <w:p w:rsidR="00317D2C" w:rsidRPr="00E721B1" w:rsidRDefault="003D39EA" w:rsidP="00317D2C">
      <w:pPr>
        <w:pStyle w:val="NormalWeb"/>
        <w:rPr>
          <w:rFonts w:ascii="Arial" w:hAnsi="Arial" w:cs="Arial"/>
          <w:sz w:val="20"/>
          <w:szCs w:val="20"/>
          <w:lang/>
        </w:rPr>
      </w:pPr>
      <w:r>
        <w:rPr>
          <w:rFonts w:ascii="Arial" w:hAnsi="Arial" w:cs="Arial"/>
          <w:noProof/>
          <w:sz w:val="20"/>
          <w:szCs w:val="20"/>
        </w:rPr>
        <w:drawing>
          <wp:inline distT="0" distB="0" distL="0" distR="0">
            <wp:extent cx="1623695" cy="2435860"/>
            <wp:effectExtent l="19050" t="0" r="0" b="0"/>
            <wp:docPr id="42" name="Picture 42" descr="http://storage0.dms.mpinteractiv.ro/media/1/186/3931/11881280/5/img-6928.jpg?height=600&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orage0.dms.mpinteractiv.ro/media/1/186/3931/11881280/5/img-6928.jpg?height=600&amp;width=400"/>
                    <pic:cNvPicPr>
                      <a:picLocks noChangeAspect="1" noChangeArrowheads="1"/>
                    </pic:cNvPicPr>
                  </pic:nvPicPr>
                  <pic:blipFill>
                    <a:blip r:embed="rId20" cstate="print"/>
                    <a:srcRect/>
                    <a:stretch>
                      <a:fillRect/>
                    </a:stretch>
                  </pic:blipFill>
                  <pic:spPr bwMode="auto">
                    <a:xfrm>
                      <a:off x="0" y="0"/>
                      <a:ext cx="1623695" cy="2435860"/>
                    </a:xfrm>
                    <a:prstGeom prst="rect">
                      <a:avLst/>
                    </a:prstGeom>
                    <a:noFill/>
                    <a:ln w="9525">
                      <a:noFill/>
                      <a:miter lim="800000"/>
                      <a:headEnd/>
                      <a:tailEnd/>
                    </a:ln>
                  </pic:spPr>
                </pic:pic>
              </a:graphicData>
            </a:graphic>
          </wp:inline>
        </w:drawing>
      </w:r>
    </w:p>
    <w:p w:rsidR="00317D2C" w:rsidRPr="00E721B1" w:rsidRDefault="00317D2C" w:rsidP="00317D2C">
      <w:pPr>
        <w:pStyle w:val="NormalWeb"/>
        <w:rPr>
          <w:rFonts w:ascii="Arial" w:hAnsi="Arial" w:cs="Arial"/>
          <w:sz w:val="20"/>
          <w:szCs w:val="20"/>
          <w:lang/>
        </w:rPr>
      </w:pPr>
      <w:r w:rsidRPr="00E721B1">
        <w:rPr>
          <w:rStyle w:val="Emphasis"/>
          <w:rFonts w:ascii="Arial" w:hAnsi="Arial" w:cs="Arial"/>
          <w:sz w:val="20"/>
          <w:szCs w:val="20"/>
          <w:lang/>
        </w:rPr>
        <w:t>foto: Cătălin Sanda</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 xml:space="preserve">Tot împreună fac lucrurile şi </w:t>
      </w:r>
      <w:r w:rsidRPr="00E721B1">
        <w:rPr>
          <w:rStyle w:val="Strong"/>
          <w:rFonts w:ascii="Arial" w:hAnsi="Arial" w:cs="Arial"/>
          <w:sz w:val="20"/>
          <w:szCs w:val="20"/>
          <w:lang/>
        </w:rPr>
        <w:t>Claudia şi Claudiu Daniel Safta</w:t>
      </w:r>
      <w:r w:rsidRPr="00E721B1">
        <w:rPr>
          <w:rFonts w:ascii="Arial" w:hAnsi="Arial" w:cs="Arial"/>
          <w:sz w:val="20"/>
          <w:szCs w:val="20"/>
          <w:lang/>
        </w:rPr>
        <w:t xml:space="preserve">. Ea are 12 ani, iar fratele ei e cu un an mai mic. Sunt în echipa de schi a şcolii, ambii fiind începători. "Nu mai erau copii în echipă", povesteşte puştiul care a primit prima lecţie de schi de la tatăl lui. Tot de el a primit şi schiurile - din lemn de carpen </w:t>
      </w:r>
      <w:r w:rsidRPr="00E721B1">
        <w:rPr>
          <w:rFonts w:ascii="Arial" w:hAnsi="Arial" w:cs="Arial"/>
          <w:sz w:val="20"/>
          <w:szCs w:val="20"/>
          <w:lang/>
        </w:rPr>
        <w:lastRenderedPageBreak/>
        <w:t>opărit cu ulei. "Ca să se îndoaie", explică procesul de fabricaţie copilul. Apoi le-a prins "cu nişte droade", adică sârme, şi gata schiurile.</w:t>
      </w:r>
    </w:p>
    <w:p w:rsidR="00317D2C" w:rsidRPr="00E721B1" w:rsidRDefault="003D39EA" w:rsidP="00317D2C">
      <w:pPr>
        <w:pStyle w:val="NormalWeb"/>
        <w:rPr>
          <w:rFonts w:ascii="Arial" w:hAnsi="Arial" w:cs="Arial"/>
          <w:sz w:val="20"/>
          <w:szCs w:val="20"/>
          <w:lang/>
        </w:rPr>
      </w:pPr>
      <w:r>
        <w:rPr>
          <w:rFonts w:ascii="Arial" w:hAnsi="Arial" w:cs="Arial"/>
          <w:noProof/>
          <w:sz w:val="20"/>
          <w:szCs w:val="20"/>
        </w:rPr>
        <w:drawing>
          <wp:inline distT="0" distB="0" distL="0" distR="0">
            <wp:extent cx="2186940" cy="1455420"/>
            <wp:effectExtent l="19050" t="0" r="3810" b="0"/>
            <wp:docPr id="43" name="Picture 43" descr="http://storage0.dms.mpinteractiv.ro/media/1/186/3931/11881280/7/img-6935.jpg?height=400&amp;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orage0.dms.mpinteractiv.ro/media/1/186/3931/11881280/7/img-6935.jpg?height=400&amp;width=600"/>
                    <pic:cNvPicPr>
                      <a:picLocks noChangeAspect="1" noChangeArrowheads="1"/>
                    </pic:cNvPicPr>
                  </pic:nvPicPr>
                  <pic:blipFill>
                    <a:blip r:embed="rId21" cstate="print"/>
                    <a:srcRect/>
                    <a:stretch>
                      <a:fillRect/>
                    </a:stretch>
                  </pic:blipFill>
                  <pic:spPr bwMode="auto">
                    <a:xfrm>
                      <a:off x="0" y="0"/>
                      <a:ext cx="2186940" cy="1455420"/>
                    </a:xfrm>
                    <a:prstGeom prst="rect">
                      <a:avLst/>
                    </a:prstGeom>
                    <a:noFill/>
                    <a:ln w="9525">
                      <a:noFill/>
                      <a:miter lim="800000"/>
                      <a:headEnd/>
                      <a:tailEnd/>
                    </a:ln>
                  </pic:spPr>
                </pic:pic>
              </a:graphicData>
            </a:graphic>
          </wp:inline>
        </w:drawing>
      </w:r>
    </w:p>
    <w:p w:rsidR="00317D2C" w:rsidRPr="00E721B1" w:rsidRDefault="00317D2C" w:rsidP="00317D2C">
      <w:pPr>
        <w:pStyle w:val="NormalWeb"/>
        <w:rPr>
          <w:rFonts w:ascii="Arial" w:hAnsi="Arial" w:cs="Arial"/>
          <w:sz w:val="20"/>
          <w:szCs w:val="20"/>
          <w:lang/>
        </w:rPr>
      </w:pPr>
      <w:r w:rsidRPr="00E721B1">
        <w:rPr>
          <w:rStyle w:val="Emphasis"/>
          <w:rFonts w:ascii="Arial" w:hAnsi="Arial" w:cs="Arial"/>
          <w:sz w:val="20"/>
          <w:szCs w:val="20"/>
          <w:lang/>
        </w:rPr>
        <w:t>foto: Cătălin Sanda</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Împreună la şcoală, împreună la schi, împreună şi acasă, unde cei doi fraţi îşi împart responsabilităţile - de plimbat şi hrănit caii, de hrănit</w:t>
      </w:r>
      <w:r w:rsidRPr="00E721B1">
        <w:rPr>
          <w:rStyle w:val="Emphasis"/>
          <w:rFonts w:ascii="Arial" w:hAnsi="Arial" w:cs="Arial"/>
          <w:sz w:val="20"/>
          <w:szCs w:val="20"/>
          <w:lang/>
        </w:rPr>
        <w:t xml:space="preserve"> </w:t>
      </w:r>
      <w:r w:rsidRPr="00E721B1">
        <w:rPr>
          <w:rFonts w:ascii="Arial" w:hAnsi="Arial" w:cs="Arial"/>
          <w:sz w:val="20"/>
          <w:szCs w:val="20"/>
          <w:lang/>
        </w:rPr>
        <w:t>vaca, şi porcii, şi găinile. Şi de adunat mugurii de brad pentru sirop, ori fructele de pădure - pentru gemuri şi dulceaţă. "Ne-am obişnuit de mici", spun la unison copiii. "Apoi ne facem lecţiile".</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Claudia şi Claudiu nu se plâng, chiar dacă au învăţat că, o dată pe an, pentru o lună şi jumătate să rămână fără mama lor, plecată la lucru, în agricultură, în Germania, iar ei să rămână acasă cu tatăl lor. "Prima săptămână trece mai greu", rememorează puştiul. În timp ce sora lui preia rolul de gospodină şi intră în bucătărie - "Fac cartofi prăjiţi, ciorbă de fasole", înşiră fetiţa abilităţile -, Claudiu se duce cu caii.</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Le place viaţa lor în Mărişel: "e frumoasă", cred copiii. Mai ales iarna, când schiază, se dau cu sacul, cu sania. "Aici faci mişcare, câştigi medalii, ba chiar şi bani, când mergi la crosuri", schiţează reuşita cei doi fraţi. </w:t>
      </w:r>
    </w:p>
    <w:p w:rsidR="00317D2C" w:rsidRPr="00E721B1" w:rsidRDefault="003D39EA" w:rsidP="00317D2C">
      <w:pPr>
        <w:pStyle w:val="NormalWeb"/>
        <w:rPr>
          <w:rFonts w:ascii="Arial" w:hAnsi="Arial" w:cs="Arial"/>
          <w:sz w:val="20"/>
          <w:szCs w:val="20"/>
          <w:lang/>
        </w:rPr>
      </w:pPr>
      <w:r>
        <w:rPr>
          <w:rFonts w:ascii="Arial" w:hAnsi="Arial" w:cs="Arial"/>
          <w:noProof/>
          <w:sz w:val="20"/>
          <w:szCs w:val="20"/>
        </w:rPr>
        <w:drawing>
          <wp:inline distT="0" distB="0" distL="0" distR="0">
            <wp:extent cx="3189605" cy="2121535"/>
            <wp:effectExtent l="19050" t="0" r="0" b="0"/>
            <wp:docPr id="44" name="Picture 44" descr="http://storage0.dms.mpinteractiv.ro/media/1/186/3931/11881280/6/img-6945.jpg?height=400&amp;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orage0.dms.mpinteractiv.ro/media/1/186/3931/11881280/6/img-6945.jpg?height=400&amp;width=600"/>
                    <pic:cNvPicPr>
                      <a:picLocks noChangeAspect="1" noChangeArrowheads="1"/>
                    </pic:cNvPicPr>
                  </pic:nvPicPr>
                  <pic:blipFill>
                    <a:blip r:embed="rId22"/>
                    <a:srcRect/>
                    <a:stretch>
                      <a:fillRect/>
                    </a:stretch>
                  </pic:blipFill>
                  <pic:spPr bwMode="auto">
                    <a:xfrm>
                      <a:off x="0" y="0"/>
                      <a:ext cx="3189605" cy="2121535"/>
                    </a:xfrm>
                    <a:prstGeom prst="rect">
                      <a:avLst/>
                    </a:prstGeom>
                    <a:noFill/>
                    <a:ln w="9525">
                      <a:noFill/>
                      <a:miter lim="800000"/>
                      <a:headEnd/>
                      <a:tailEnd/>
                    </a:ln>
                  </pic:spPr>
                </pic:pic>
              </a:graphicData>
            </a:graphic>
          </wp:inline>
        </w:drawing>
      </w:r>
    </w:p>
    <w:p w:rsidR="00317D2C" w:rsidRPr="00E721B1" w:rsidRDefault="00317D2C" w:rsidP="00317D2C">
      <w:pPr>
        <w:pStyle w:val="NormalWeb"/>
        <w:rPr>
          <w:rFonts w:ascii="Arial" w:hAnsi="Arial" w:cs="Arial"/>
          <w:sz w:val="20"/>
          <w:szCs w:val="20"/>
          <w:lang/>
        </w:rPr>
      </w:pPr>
      <w:r w:rsidRPr="00E721B1">
        <w:rPr>
          <w:rStyle w:val="Emphasis"/>
          <w:rFonts w:ascii="Arial" w:hAnsi="Arial" w:cs="Arial"/>
          <w:sz w:val="20"/>
          <w:szCs w:val="20"/>
          <w:lang/>
        </w:rPr>
        <w:t>foto: Cătălin Sanda</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Le place sportul - Claudia ar vrea să urmeze liceul sportiv şi să continue cu schiul şi cu baschetul. Baschetul îi place şi lui Claudiu numai că în Mărişel nu are unde să joace, pentru că nu există un teren de sport. Îi place şi hocheiul, dar se întâmplă să pună patinele în picioare doar când ajunge la Cluj, la patinoar. Până atunci se bucură de tot ceea ce reuşeşte să înveţe de la profesorul Mariş. Ar vrea ca la un moment dat să devină electrician, în Mărişel şi să lucreze, asemeni unchiului său, la centrala din zonă.</w:t>
      </w:r>
    </w:p>
    <w:p w:rsidR="00317D2C" w:rsidRPr="00E721B1" w:rsidRDefault="00317D2C" w:rsidP="00317D2C">
      <w:pPr>
        <w:pStyle w:val="NormalWeb"/>
        <w:rPr>
          <w:rFonts w:ascii="Arial" w:hAnsi="Arial" w:cs="Arial"/>
          <w:sz w:val="20"/>
          <w:szCs w:val="20"/>
          <w:lang/>
        </w:rPr>
      </w:pPr>
      <w:r w:rsidRPr="00E721B1">
        <w:rPr>
          <w:rFonts w:ascii="Arial" w:hAnsi="Arial" w:cs="Arial"/>
          <w:sz w:val="20"/>
          <w:szCs w:val="20"/>
          <w:lang/>
        </w:rPr>
        <w:t>Dacă ar fi primar, Claudiu Safta ar avea un plan să facă drumurile şi să refacă căminul cultural. "Nu este căldură, e sobă, dar nu mai face faţă", explică serios băieţelul. "Se mişcă şi podeaua când e vreo nuntă sau pomană, şi trebuie mărit. A, şi aş face şi teren de sport", punctează de final copilul.</w:t>
      </w:r>
    </w:p>
    <w:p w:rsidR="00317D2C" w:rsidRDefault="00317D2C" w:rsidP="00317D2C">
      <w:pPr>
        <w:pStyle w:val="Heading1"/>
        <w:rPr>
          <w:rFonts w:ascii="Arial" w:hAnsi="Arial" w:cs="Arial"/>
          <w:color w:val="FF0000"/>
          <w:sz w:val="40"/>
          <w:szCs w:val="40"/>
        </w:rPr>
      </w:pPr>
      <w:r>
        <w:rPr>
          <w:rFonts w:ascii="Arial" w:hAnsi="Arial" w:cs="Arial"/>
          <w:color w:val="FF0000"/>
          <w:sz w:val="40"/>
          <w:szCs w:val="40"/>
        </w:rPr>
        <w:lastRenderedPageBreak/>
        <w:t>Libertatea</w:t>
      </w:r>
    </w:p>
    <w:p w:rsidR="00E721B1" w:rsidRPr="00E721B1" w:rsidRDefault="00E721B1" w:rsidP="00317D2C">
      <w:pPr>
        <w:pStyle w:val="Heading1"/>
        <w:rPr>
          <w:rFonts w:ascii="Arial" w:hAnsi="Arial" w:cs="Arial"/>
          <w:color w:val="0070C0"/>
          <w:sz w:val="32"/>
          <w:szCs w:val="32"/>
        </w:rPr>
      </w:pPr>
      <w:r w:rsidRPr="00E721B1">
        <w:rPr>
          <w:rFonts w:ascii="Arial" w:hAnsi="Arial" w:cs="Arial"/>
          <w:color w:val="0070C0"/>
          <w:sz w:val="32"/>
          <w:szCs w:val="32"/>
        </w:rPr>
        <w:t>Uite cum se va schimba Bucureştiul! Libertatea îţi prezintă principalele proiecte ale anului 2014</w:t>
      </w:r>
    </w:p>
    <w:p w:rsidR="00E721B1" w:rsidRPr="00E721B1" w:rsidRDefault="00E721B1" w:rsidP="003D39EA">
      <w:pPr>
        <w:pStyle w:val="Heading2"/>
        <w:shd w:val="clear" w:color="auto" w:fill="FFFFFF"/>
        <w:rPr>
          <w:b w:val="0"/>
          <w:color w:val="000000"/>
          <w:sz w:val="20"/>
          <w:szCs w:val="20"/>
        </w:rPr>
      </w:pPr>
      <w:r w:rsidRPr="00E721B1">
        <w:rPr>
          <w:b w:val="0"/>
          <w:color w:val="000000"/>
          <w:sz w:val="20"/>
          <w:szCs w:val="20"/>
        </w:rPr>
        <w:t>Anul acesta se anunţă a fi unul cu schimbări pentru Bucureşti. O serie de proiecte urmează să înceapă. Majoritatea vizează fluidizarea circulaţiei, dar în peisajul citadin vor apărea şi noi clădiri. Libertatea îţi prezintă astăzi cele mai importante lucrările ale anului 201</w:t>
      </w:r>
      <w:r w:rsidR="003D39EA">
        <w:rPr>
          <w:b w:val="0"/>
          <w:color w:val="000000"/>
          <w:sz w:val="20"/>
          <w:szCs w:val="20"/>
        </w:rPr>
        <w:t>4</w:t>
      </w:r>
    </w:p>
    <w:p w:rsidR="00E721B1" w:rsidRPr="00E721B1" w:rsidRDefault="00E721B1" w:rsidP="00E721B1">
      <w:pPr>
        <w:pStyle w:val="NormalWeb"/>
        <w:shd w:val="clear" w:color="auto" w:fill="FFFFFF"/>
        <w:rPr>
          <w:rFonts w:ascii="Arial" w:hAnsi="Arial" w:cs="Arial"/>
          <w:color w:val="000000"/>
          <w:sz w:val="20"/>
          <w:szCs w:val="20"/>
        </w:rPr>
      </w:pPr>
      <w:r w:rsidRPr="00E721B1">
        <w:rPr>
          <w:rFonts w:ascii="Arial" w:hAnsi="Arial" w:cs="Arial"/>
          <w:color w:val="000000"/>
          <w:sz w:val="20"/>
          <w:szCs w:val="20"/>
        </w:rPr>
        <w:t xml:space="preserve">O serie de lucrări sunt programate să înceapă în acest an. Primăria Capitalei are pe listă mai multe pasaje supra şi subterane pe care vrea să le construiască în 2014. </w:t>
      </w:r>
    </w:p>
    <w:p w:rsidR="00E721B1" w:rsidRPr="00E721B1" w:rsidRDefault="00E721B1" w:rsidP="00E721B1">
      <w:pPr>
        <w:pStyle w:val="NormalWeb"/>
        <w:shd w:val="clear" w:color="auto" w:fill="FFFFFF"/>
        <w:rPr>
          <w:rFonts w:ascii="Arial" w:hAnsi="Arial" w:cs="Arial"/>
          <w:color w:val="000000"/>
          <w:sz w:val="20"/>
          <w:szCs w:val="20"/>
        </w:rPr>
      </w:pPr>
      <w:r w:rsidRPr="00E721B1">
        <w:rPr>
          <w:rFonts w:ascii="Arial" w:hAnsi="Arial" w:cs="Arial"/>
          <w:color w:val="000000"/>
          <w:sz w:val="20"/>
          <w:szCs w:val="20"/>
        </w:rPr>
        <w:t xml:space="preserve">Deşi în perioada şantierului va fi haos în trafic, autorităţile garantează că odată cu finalizarea lor se va circula mult mai liber prin Bucureşti. Astfel, în câteva luni vor începe lucrările la pasajul subteran de la Piaţa Sudului, cel mai scump proiect de infrastructură pe bani europeni demarat vreodată în Bucureşti. </w:t>
      </w:r>
    </w:p>
    <w:p w:rsidR="00E721B1" w:rsidRPr="00E721B1" w:rsidRDefault="00E721B1" w:rsidP="00E721B1">
      <w:pPr>
        <w:pStyle w:val="NormalWeb"/>
        <w:shd w:val="clear" w:color="auto" w:fill="FFFFFF"/>
        <w:rPr>
          <w:rFonts w:ascii="Arial" w:hAnsi="Arial" w:cs="Arial"/>
          <w:color w:val="000000"/>
          <w:sz w:val="20"/>
          <w:szCs w:val="20"/>
        </w:rPr>
      </w:pPr>
      <w:r w:rsidRPr="00E721B1">
        <w:rPr>
          <w:rFonts w:ascii="Arial" w:hAnsi="Arial" w:cs="Arial"/>
          <w:color w:val="000000"/>
          <w:sz w:val="20"/>
          <w:szCs w:val="20"/>
        </w:rPr>
        <w:t xml:space="preserve">Acesta va costa aproximativ 37 de milioane de euro şi va fi realizat pe direcţia Calea Văcăreşti - strada Niţu Vasile. Şi la marele bulevard Uranus vor cotinua lucrările, iar anul acesta va demara faza a doua a proiectului. De asemenea, se vor face primele săpături la pasajul subteran de la Casa Presei şi la cel pietonal din Piaţa Romană. </w:t>
      </w:r>
    </w:p>
    <w:p w:rsidR="00E721B1" w:rsidRPr="00E721B1" w:rsidRDefault="00E721B1" w:rsidP="00E721B1">
      <w:pPr>
        <w:pStyle w:val="NormalWeb"/>
        <w:shd w:val="clear" w:color="auto" w:fill="FFFFFF"/>
        <w:rPr>
          <w:rFonts w:ascii="Arial" w:hAnsi="Arial" w:cs="Arial"/>
          <w:color w:val="000000"/>
          <w:sz w:val="20"/>
          <w:szCs w:val="20"/>
        </w:rPr>
      </w:pPr>
      <w:r w:rsidRPr="00E721B1">
        <w:rPr>
          <w:rFonts w:ascii="Arial" w:hAnsi="Arial" w:cs="Arial"/>
          <w:color w:val="000000"/>
          <w:sz w:val="20"/>
          <w:szCs w:val="20"/>
        </w:rPr>
        <w:t xml:space="preserve">În plus, ar putea începe construirea autostrăzii suspendate. Şi pentru amatorii de cultură anul 2014 aduce schimbări. Va fi deschis Hanul Gabroveni, care va avea şi o sală de spectacole cu o capacitate de 200 de locuri. </w:t>
      </w:r>
    </w:p>
    <w:p w:rsidR="00E721B1" w:rsidRPr="00E721B1" w:rsidRDefault="00E721B1" w:rsidP="00E721B1">
      <w:pPr>
        <w:pStyle w:val="Heading2"/>
        <w:shd w:val="clear" w:color="auto" w:fill="FFFFFF"/>
        <w:rPr>
          <w:b w:val="0"/>
          <w:color w:val="000000"/>
          <w:sz w:val="20"/>
          <w:szCs w:val="20"/>
        </w:rPr>
      </w:pPr>
      <w:r w:rsidRPr="00E721B1">
        <w:rPr>
          <w:b w:val="0"/>
          <w:color w:val="000000"/>
          <w:sz w:val="20"/>
          <w:szCs w:val="20"/>
        </w:rPr>
        <w:t>Bulevardul Uranus, faza II</w:t>
      </w:r>
    </w:p>
    <w:p w:rsidR="00E721B1" w:rsidRPr="00E721B1" w:rsidRDefault="003D39EA" w:rsidP="00E721B1">
      <w:pPr>
        <w:pStyle w:val="NormalWeb"/>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2194560" cy="2194560"/>
            <wp:effectExtent l="19050" t="0" r="0" b="0"/>
            <wp:docPr id="58" name="Picture 58" descr="http://www.libertatea.ro/uploads/RTEmagicC_10-11-ed-buzesti00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libertatea.ro/uploads/RTEmagicC_10-11-ed-buzesti0000.jpg.jpg"/>
                    <pic:cNvPicPr>
                      <a:picLocks noChangeAspect="1" noChangeArrowheads="1"/>
                    </pic:cNvPicPr>
                  </pic:nvPicPr>
                  <pic:blipFill>
                    <a:blip r:embed="rId23"/>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rsidR="00E721B1" w:rsidRPr="00E721B1" w:rsidRDefault="00E721B1" w:rsidP="00E721B1">
      <w:pPr>
        <w:pStyle w:val="NormalWeb"/>
        <w:shd w:val="clear" w:color="auto" w:fill="FFFFFF"/>
        <w:rPr>
          <w:rFonts w:ascii="Arial" w:hAnsi="Arial" w:cs="Arial"/>
          <w:color w:val="000000"/>
          <w:sz w:val="20"/>
          <w:szCs w:val="20"/>
        </w:rPr>
      </w:pPr>
      <w:r w:rsidRPr="00E721B1">
        <w:rPr>
          <w:rFonts w:ascii="Arial" w:hAnsi="Arial" w:cs="Arial"/>
          <w:color w:val="000000"/>
          <w:sz w:val="20"/>
          <w:szCs w:val="20"/>
        </w:rPr>
        <w:t xml:space="preserve">Anul acesta vor începe lucrările la cel de-al doilea tronson al diametralei Buzeşti - Berzei - Uranus, cel mai mare bulavard care se construieşte acum în Capitală şi care va face legătura între Piaţa Victoriei şi Gara Progresul. Tronsonul doi va fi cuprins între strada Vasile Pârvan şi Piaţa George Coşbuc şi prevede construirea unui tunel de 800 de metri pe sub Dealul Arsenalului. Tunelul va intra în subteran de pe strada B.P. Hasdeu, din dreptul Institutului de Biologie, va continua pe sub Dealul Arsenalului, între Palatul Parlamentului şi Catedrala Mântuirii Neamului şi va ieşi pe strada Uranus. </w:t>
      </w:r>
    </w:p>
    <w:p w:rsidR="00E721B1" w:rsidRPr="00E721B1" w:rsidRDefault="00E721B1" w:rsidP="00E721B1">
      <w:pPr>
        <w:pStyle w:val="Heading2"/>
        <w:shd w:val="clear" w:color="auto" w:fill="FFFFFF"/>
        <w:rPr>
          <w:b w:val="0"/>
          <w:color w:val="000000"/>
          <w:sz w:val="20"/>
          <w:szCs w:val="20"/>
        </w:rPr>
      </w:pPr>
      <w:r w:rsidRPr="00E721B1">
        <w:rPr>
          <w:b w:val="0"/>
          <w:color w:val="000000"/>
          <w:sz w:val="20"/>
          <w:szCs w:val="20"/>
        </w:rPr>
        <w:lastRenderedPageBreak/>
        <w:t>Hanul Gabroveni</w:t>
      </w:r>
    </w:p>
    <w:p w:rsidR="00E721B1" w:rsidRPr="00E721B1" w:rsidRDefault="003D39EA" w:rsidP="00E721B1">
      <w:pPr>
        <w:pStyle w:val="NormalWeb"/>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2633345" cy="1536065"/>
            <wp:effectExtent l="19050" t="0" r="0" b="0"/>
            <wp:docPr id="59" name="Picture 59" descr="http://www.libertatea.ro/uploads/RTEmagicC_10-11-ed-hanul-gabroveni.pg.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libertatea.ro/uploads/RTEmagicC_10-11-ed-hanul-gabroveni.pg.jpg.jpg"/>
                    <pic:cNvPicPr>
                      <a:picLocks noChangeAspect="1" noChangeArrowheads="1"/>
                    </pic:cNvPicPr>
                  </pic:nvPicPr>
                  <pic:blipFill>
                    <a:blip r:embed="rId24" cstate="print"/>
                    <a:srcRect/>
                    <a:stretch>
                      <a:fillRect/>
                    </a:stretch>
                  </pic:blipFill>
                  <pic:spPr bwMode="auto">
                    <a:xfrm>
                      <a:off x="0" y="0"/>
                      <a:ext cx="2633345" cy="1536065"/>
                    </a:xfrm>
                    <a:prstGeom prst="rect">
                      <a:avLst/>
                    </a:prstGeom>
                    <a:noFill/>
                    <a:ln w="9525">
                      <a:noFill/>
                      <a:miter lim="800000"/>
                      <a:headEnd/>
                      <a:tailEnd/>
                    </a:ln>
                  </pic:spPr>
                </pic:pic>
              </a:graphicData>
            </a:graphic>
          </wp:inline>
        </w:drawing>
      </w:r>
    </w:p>
    <w:p w:rsidR="00E721B1" w:rsidRPr="00E721B1" w:rsidRDefault="00E721B1" w:rsidP="00E721B1">
      <w:pPr>
        <w:pStyle w:val="NormalWeb"/>
        <w:shd w:val="clear" w:color="auto" w:fill="FFFFFF"/>
        <w:rPr>
          <w:rFonts w:ascii="Arial" w:hAnsi="Arial" w:cs="Arial"/>
          <w:color w:val="000000"/>
          <w:sz w:val="20"/>
          <w:szCs w:val="20"/>
        </w:rPr>
      </w:pPr>
      <w:r w:rsidRPr="00E721B1">
        <w:rPr>
          <w:rFonts w:ascii="Arial" w:hAnsi="Arial" w:cs="Arial"/>
          <w:color w:val="000000"/>
          <w:sz w:val="20"/>
          <w:szCs w:val="20"/>
        </w:rPr>
        <w:t xml:space="preserve">La Hanul Gabroveni, de pe strada Lipscani, lucrările sunt pe ultima sută de metri, astfel că în curând în peisajul citadin va apărea o nouă clădire impunătoare. Hanul a fost restaurat, remodelat şi extins, iar aici va fi un Centru Cultural European, unde vor avea loc evenimente cultural-artistice de nivel european. Se va deschide şi sală de spectacole cu 200 de locuri. </w:t>
      </w:r>
    </w:p>
    <w:p w:rsidR="00E721B1" w:rsidRPr="00E721B1" w:rsidRDefault="00E721B1" w:rsidP="00E721B1">
      <w:pPr>
        <w:pStyle w:val="Heading2"/>
        <w:shd w:val="clear" w:color="auto" w:fill="FFFFFF"/>
        <w:rPr>
          <w:b w:val="0"/>
          <w:color w:val="000000"/>
          <w:sz w:val="20"/>
          <w:szCs w:val="20"/>
        </w:rPr>
      </w:pPr>
      <w:r w:rsidRPr="00E721B1">
        <w:rPr>
          <w:b w:val="0"/>
          <w:color w:val="000000"/>
          <w:sz w:val="20"/>
          <w:szCs w:val="20"/>
        </w:rPr>
        <w:t>Academia de tenis</w:t>
      </w:r>
    </w:p>
    <w:p w:rsidR="00E721B1" w:rsidRPr="00E721B1" w:rsidRDefault="003D39EA" w:rsidP="00E721B1">
      <w:pPr>
        <w:pStyle w:val="NormalWeb"/>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2713990" cy="1170305"/>
            <wp:effectExtent l="19050" t="0" r="0" b="0"/>
            <wp:docPr id="60" name="Picture 60" descr="http://www.libertatea.ro/uploads/RTEmagicC_10-11-ed-academia-de-tenis-national-aren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libertatea.ro/uploads/RTEmagicC_10-11-ed-academia-de-tenis-national-arena.jpg.jpg"/>
                    <pic:cNvPicPr>
                      <a:picLocks noChangeAspect="1" noChangeArrowheads="1"/>
                    </pic:cNvPicPr>
                  </pic:nvPicPr>
                  <pic:blipFill>
                    <a:blip r:embed="rId25"/>
                    <a:srcRect/>
                    <a:stretch>
                      <a:fillRect/>
                    </a:stretch>
                  </pic:blipFill>
                  <pic:spPr bwMode="auto">
                    <a:xfrm>
                      <a:off x="0" y="0"/>
                      <a:ext cx="2713990" cy="1170305"/>
                    </a:xfrm>
                    <a:prstGeom prst="rect">
                      <a:avLst/>
                    </a:prstGeom>
                    <a:noFill/>
                    <a:ln w="9525">
                      <a:noFill/>
                      <a:miter lim="800000"/>
                      <a:headEnd/>
                      <a:tailEnd/>
                    </a:ln>
                  </pic:spPr>
                </pic:pic>
              </a:graphicData>
            </a:graphic>
          </wp:inline>
        </w:drawing>
      </w:r>
    </w:p>
    <w:p w:rsidR="00E721B1" w:rsidRPr="00E721B1" w:rsidRDefault="00E721B1" w:rsidP="00E721B1">
      <w:pPr>
        <w:pStyle w:val="NormalWeb"/>
        <w:shd w:val="clear" w:color="auto" w:fill="FFFFFF"/>
        <w:rPr>
          <w:rFonts w:ascii="Arial" w:hAnsi="Arial" w:cs="Arial"/>
          <w:color w:val="000000"/>
          <w:sz w:val="20"/>
          <w:szCs w:val="20"/>
        </w:rPr>
      </w:pPr>
      <w:r w:rsidRPr="00E721B1">
        <w:rPr>
          <w:rFonts w:ascii="Arial" w:hAnsi="Arial" w:cs="Arial"/>
          <w:color w:val="000000"/>
          <w:sz w:val="20"/>
          <w:szCs w:val="20"/>
        </w:rPr>
        <w:t xml:space="preserve">O Academie de Tenis va fi realizată peste câteva luni în incinta Complexului Sportiv Lia Manoliu. Aceasta va fi construită pe fosta platformă de prefabricate şi organizare de şantier a stadionului, care şi-a încheiat activitatea. Academia va avea şase terenuri de tenis, dotate cu gradene pentru 1.300 de spectatori, spaţiu de alimentaţie publică şi comerţ şi vestiare şi grupuri sanitare. Proiectul va costa 1,75 de milioane de euro. </w:t>
      </w:r>
    </w:p>
    <w:p w:rsidR="00E721B1" w:rsidRPr="00E721B1" w:rsidRDefault="00E721B1" w:rsidP="00E721B1">
      <w:pPr>
        <w:pStyle w:val="Heading2"/>
        <w:shd w:val="clear" w:color="auto" w:fill="FFFFFF"/>
        <w:rPr>
          <w:b w:val="0"/>
          <w:color w:val="000000"/>
          <w:sz w:val="20"/>
          <w:szCs w:val="20"/>
        </w:rPr>
      </w:pPr>
      <w:r w:rsidRPr="00E721B1">
        <w:rPr>
          <w:b w:val="0"/>
          <w:color w:val="000000"/>
          <w:sz w:val="20"/>
          <w:szCs w:val="20"/>
        </w:rPr>
        <w:t>Sala Polivalentă</w:t>
      </w:r>
    </w:p>
    <w:p w:rsidR="00E721B1" w:rsidRPr="00E721B1" w:rsidRDefault="003D39EA" w:rsidP="00E721B1">
      <w:pPr>
        <w:pStyle w:val="NormalWeb"/>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3489325" cy="2582545"/>
            <wp:effectExtent l="19050" t="0" r="0" b="0"/>
            <wp:docPr id="61" name="Picture 61" descr="http://www.libertatea.ro/uploads/RTEmagicC_10-11-ed-sala-polivalenta-arena-national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libertatea.ro/uploads/RTEmagicC_10-11-ed-sala-polivalenta-arena-nationala.jpg.jpg"/>
                    <pic:cNvPicPr>
                      <a:picLocks noChangeAspect="1" noChangeArrowheads="1"/>
                    </pic:cNvPicPr>
                  </pic:nvPicPr>
                  <pic:blipFill>
                    <a:blip r:embed="rId26"/>
                    <a:srcRect/>
                    <a:stretch>
                      <a:fillRect/>
                    </a:stretch>
                  </pic:blipFill>
                  <pic:spPr bwMode="auto">
                    <a:xfrm>
                      <a:off x="0" y="0"/>
                      <a:ext cx="3489325" cy="2582545"/>
                    </a:xfrm>
                    <a:prstGeom prst="rect">
                      <a:avLst/>
                    </a:prstGeom>
                    <a:noFill/>
                    <a:ln w="9525">
                      <a:noFill/>
                      <a:miter lim="800000"/>
                      <a:headEnd/>
                      <a:tailEnd/>
                    </a:ln>
                  </pic:spPr>
                </pic:pic>
              </a:graphicData>
            </a:graphic>
          </wp:inline>
        </w:drawing>
      </w:r>
    </w:p>
    <w:p w:rsidR="00E721B1" w:rsidRPr="00E721B1" w:rsidRDefault="00E721B1" w:rsidP="00E721B1">
      <w:pPr>
        <w:pStyle w:val="NormalWeb"/>
        <w:shd w:val="clear" w:color="auto" w:fill="FFFFFF"/>
        <w:rPr>
          <w:rFonts w:ascii="Arial" w:hAnsi="Arial" w:cs="Arial"/>
          <w:color w:val="000000"/>
          <w:sz w:val="20"/>
          <w:szCs w:val="20"/>
        </w:rPr>
      </w:pPr>
      <w:r w:rsidRPr="00E721B1">
        <w:rPr>
          <w:rFonts w:ascii="Arial" w:hAnsi="Arial" w:cs="Arial"/>
          <w:color w:val="000000"/>
          <w:sz w:val="20"/>
          <w:szCs w:val="20"/>
        </w:rPr>
        <w:lastRenderedPageBreak/>
        <w:t xml:space="preserve">Cea mai modernă sală multifuncţională din ţară va fi ridicată începând din acest an în cadrul Complexului Sportiv Naţional Lia Manoliu şi va avea o capacitate de 12.000 de locuri şi trei etaje. În interiorul sălii polivalente se vor putea desfăşura activităţi sportive ca: tenis, baschet, handbal, box, atletism, gimnastică, tir sportiv, scrimă etc. Totalul investiţiei, finanţată de Municipalitate, depăşeşte 80 de milioane de euro. </w:t>
      </w:r>
    </w:p>
    <w:p w:rsidR="00E721B1" w:rsidRPr="00E721B1" w:rsidRDefault="00E721B1" w:rsidP="00E721B1">
      <w:pPr>
        <w:pStyle w:val="Heading2"/>
        <w:shd w:val="clear" w:color="auto" w:fill="FFFFFF"/>
        <w:rPr>
          <w:b w:val="0"/>
          <w:color w:val="000000"/>
          <w:sz w:val="20"/>
          <w:szCs w:val="20"/>
        </w:rPr>
      </w:pPr>
      <w:r w:rsidRPr="00E721B1">
        <w:rPr>
          <w:b w:val="0"/>
          <w:color w:val="000000"/>
          <w:sz w:val="20"/>
          <w:szCs w:val="20"/>
        </w:rPr>
        <w:t>Pasaj pietonal subteran la Piaţa Romană</w:t>
      </w:r>
    </w:p>
    <w:p w:rsidR="00E721B1" w:rsidRPr="00E721B1" w:rsidRDefault="003D39EA" w:rsidP="00E721B1">
      <w:pPr>
        <w:pStyle w:val="NormalWeb"/>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2545715" cy="1894840"/>
            <wp:effectExtent l="19050" t="0" r="6985" b="0"/>
            <wp:docPr id="62" name="Picture 62" descr="http://www.libertatea.ro/uploads/RTEmagicC_10-11-ed-pasaj-2-piata-roman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libertatea.ro/uploads/RTEmagicC_10-11-ed-pasaj-2-piata-romana.jpg.jpg"/>
                    <pic:cNvPicPr>
                      <a:picLocks noChangeAspect="1" noChangeArrowheads="1"/>
                    </pic:cNvPicPr>
                  </pic:nvPicPr>
                  <pic:blipFill>
                    <a:blip r:embed="rId27"/>
                    <a:srcRect/>
                    <a:stretch>
                      <a:fillRect/>
                    </a:stretch>
                  </pic:blipFill>
                  <pic:spPr bwMode="auto">
                    <a:xfrm>
                      <a:off x="0" y="0"/>
                      <a:ext cx="2545715" cy="1894840"/>
                    </a:xfrm>
                    <a:prstGeom prst="rect">
                      <a:avLst/>
                    </a:prstGeom>
                    <a:noFill/>
                    <a:ln w="9525">
                      <a:noFill/>
                      <a:miter lim="800000"/>
                      <a:headEnd/>
                      <a:tailEnd/>
                    </a:ln>
                  </pic:spPr>
                </pic:pic>
              </a:graphicData>
            </a:graphic>
          </wp:inline>
        </w:drawing>
      </w:r>
    </w:p>
    <w:p w:rsidR="00E721B1" w:rsidRPr="00E721B1" w:rsidRDefault="00E721B1" w:rsidP="00E721B1">
      <w:pPr>
        <w:pStyle w:val="NormalWeb"/>
        <w:shd w:val="clear" w:color="auto" w:fill="FFFFFF"/>
        <w:rPr>
          <w:rFonts w:ascii="Arial" w:hAnsi="Arial" w:cs="Arial"/>
          <w:color w:val="000000"/>
          <w:sz w:val="20"/>
          <w:szCs w:val="20"/>
        </w:rPr>
      </w:pPr>
      <w:r w:rsidRPr="00E721B1">
        <w:rPr>
          <w:rFonts w:ascii="Arial" w:hAnsi="Arial" w:cs="Arial"/>
          <w:color w:val="000000"/>
          <w:sz w:val="20"/>
          <w:szCs w:val="20"/>
        </w:rPr>
        <w:t xml:space="preserve">Pe sub intersecţia de la Piaţa Romană va fi construit un pasaj pietonal cu cinci intrări. Astfel, în acest rond vor dispărea semafoarele, iar în subteran cei aproximativ 2.000 de pietoni care tranzitează zilnic zona vor avea la dispoziţie cafenele şi magazine. Lucrările, ale căror costuri se ridică la 5 milioane de lei, vor dura 18 luni şi se preconizează că vor începe anul acesta. </w:t>
      </w:r>
    </w:p>
    <w:p w:rsidR="00E721B1" w:rsidRPr="00E721B1" w:rsidRDefault="00E721B1" w:rsidP="00E721B1">
      <w:pPr>
        <w:pStyle w:val="Heading2"/>
        <w:shd w:val="clear" w:color="auto" w:fill="FFFFFF"/>
        <w:rPr>
          <w:b w:val="0"/>
          <w:color w:val="000000"/>
          <w:sz w:val="20"/>
          <w:szCs w:val="20"/>
        </w:rPr>
      </w:pPr>
      <w:r w:rsidRPr="00E721B1">
        <w:rPr>
          <w:b w:val="0"/>
          <w:color w:val="000000"/>
          <w:sz w:val="20"/>
          <w:szCs w:val="20"/>
        </w:rPr>
        <w:t>Şosea în subteran la Piaţa Presei</w:t>
      </w:r>
    </w:p>
    <w:p w:rsidR="00E721B1" w:rsidRPr="00E721B1" w:rsidRDefault="003D39EA" w:rsidP="00E721B1">
      <w:pPr>
        <w:pStyle w:val="NormalWeb"/>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2084705" cy="1031240"/>
            <wp:effectExtent l="19050" t="0" r="0" b="0"/>
            <wp:docPr id="63" name="Picture 63" descr="http://www.libertatea.ro/uploads/RTEmagicC_10-11-ed-piata-presei-liber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libertatea.ro/uploads/RTEmagicC_10-11-ed-piata-presei-libere.jpg.jpg"/>
                    <pic:cNvPicPr>
                      <a:picLocks noChangeAspect="1" noChangeArrowheads="1"/>
                    </pic:cNvPicPr>
                  </pic:nvPicPr>
                  <pic:blipFill>
                    <a:blip r:embed="rId28" cstate="print"/>
                    <a:srcRect/>
                    <a:stretch>
                      <a:fillRect/>
                    </a:stretch>
                  </pic:blipFill>
                  <pic:spPr bwMode="auto">
                    <a:xfrm>
                      <a:off x="0" y="0"/>
                      <a:ext cx="2084705" cy="1031240"/>
                    </a:xfrm>
                    <a:prstGeom prst="rect">
                      <a:avLst/>
                    </a:prstGeom>
                    <a:noFill/>
                    <a:ln w="9525">
                      <a:noFill/>
                      <a:miter lim="800000"/>
                      <a:headEnd/>
                      <a:tailEnd/>
                    </a:ln>
                  </pic:spPr>
                </pic:pic>
              </a:graphicData>
            </a:graphic>
          </wp:inline>
        </w:drawing>
      </w:r>
    </w:p>
    <w:p w:rsidR="00E721B1" w:rsidRPr="00E721B1" w:rsidRDefault="00E721B1" w:rsidP="00E721B1">
      <w:pPr>
        <w:pStyle w:val="NormalWeb"/>
        <w:shd w:val="clear" w:color="auto" w:fill="FFFFFF"/>
        <w:rPr>
          <w:rFonts w:ascii="Arial" w:hAnsi="Arial" w:cs="Arial"/>
          <w:color w:val="000000"/>
          <w:sz w:val="20"/>
          <w:szCs w:val="20"/>
        </w:rPr>
      </w:pPr>
      <w:r w:rsidRPr="00E721B1">
        <w:rPr>
          <w:rFonts w:ascii="Arial" w:hAnsi="Arial" w:cs="Arial"/>
          <w:color w:val="000000"/>
          <w:sz w:val="20"/>
          <w:szCs w:val="20"/>
        </w:rPr>
        <w:t xml:space="preserve">Anul acesta, la Piaţa Presei Libere va începe construcţia unui pasaj. Acesta va intra în subteran pe la Fântâna Mioriţa, una din ieşiri va fi pe bulevardul Kiseleff, în zona ştrandului Tineretului, iar cea de-a doua ieşire, pe bd. Mărăşti. Proiectul valorează 18 milioane de euro, iar Primăria spune că se va putea circula prin pasaj în maximum 18 luni. </w:t>
      </w:r>
    </w:p>
    <w:p w:rsidR="00E721B1" w:rsidRPr="00E721B1" w:rsidRDefault="00E721B1" w:rsidP="00E721B1">
      <w:pPr>
        <w:pStyle w:val="Heading2"/>
        <w:shd w:val="clear" w:color="auto" w:fill="FFFFFF"/>
        <w:rPr>
          <w:b w:val="0"/>
          <w:color w:val="000000"/>
          <w:sz w:val="20"/>
          <w:szCs w:val="20"/>
        </w:rPr>
      </w:pPr>
      <w:r w:rsidRPr="00E721B1">
        <w:rPr>
          <w:b w:val="0"/>
          <w:color w:val="000000"/>
          <w:sz w:val="20"/>
          <w:szCs w:val="20"/>
        </w:rPr>
        <w:t>Autostrada suspendată</w:t>
      </w:r>
    </w:p>
    <w:p w:rsidR="00E721B1" w:rsidRPr="00E721B1" w:rsidRDefault="003D39EA" w:rsidP="00E721B1">
      <w:pPr>
        <w:pStyle w:val="NormalWeb"/>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2348230" cy="1360805"/>
            <wp:effectExtent l="19050" t="0" r="0" b="0"/>
            <wp:docPr id="64" name="Picture 64" descr="http://www.libertatea.ro/uploads/RTEmagicC_10-11-ed-autostrada_suspendata_1.JPG.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libertatea.ro/uploads/RTEmagicC_10-11-ed-autostrada_suspendata_1.JPG.jpg.jpg"/>
                    <pic:cNvPicPr>
                      <a:picLocks noChangeAspect="1" noChangeArrowheads="1"/>
                    </pic:cNvPicPr>
                  </pic:nvPicPr>
                  <pic:blipFill>
                    <a:blip r:embed="rId29" cstate="print"/>
                    <a:srcRect/>
                    <a:stretch>
                      <a:fillRect/>
                    </a:stretch>
                  </pic:blipFill>
                  <pic:spPr bwMode="auto">
                    <a:xfrm>
                      <a:off x="0" y="0"/>
                      <a:ext cx="2348230" cy="1360805"/>
                    </a:xfrm>
                    <a:prstGeom prst="rect">
                      <a:avLst/>
                    </a:prstGeom>
                    <a:noFill/>
                    <a:ln w="9525">
                      <a:noFill/>
                      <a:miter lim="800000"/>
                      <a:headEnd/>
                      <a:tailEnd/>
                    </a:ln>
                  </pic:spPr>
                </pic:pic>
              </a:graphicData>
            </a:graphic>
          </wp:inline>
        </w:drawing>
      </w:r>
    </w:p>
    <w:p w:rsidR="00E721B1" w:rsidRPr="00E721B1" w:rsidRDefault="00E721B1" w:rsidP="00E721B1">
      <w:pPr>
        <w:pStyle w:val="NormalWeb"/>
        <w:shd w:val="clear" w:color="auto" w:fill="FFFFFF"/>
        <w:rPr>
          <w:rFonts w:ascii="Arial" w:hAnsi="Arial" w:cs="Arial"/>
          <w:color w:val="000000"/>
          <w:sz w:val="20"/>
          <w:szCs w:val="20"/>
        </w:rPr>
      </w:pPr>
      <w:r w:rsidRPr="00E721B1">
        <w:rPr>
          <w:rFonts w:ascii="Arial" w:hAnsi="Arial" w:cs="Arial"/>
          <w:color w:val="000000"/>
          <w:sz w:val="20"/>
          <w:szCs w:val="20"/>
        </w:rPr>
        <w:t xml:space="preserve">Acum două luni, consilierii generali au aprobat proiectul intitulat Autostrada suspendată. Noua arteră va fi construită pe cea mai mare porţiune în vecinătatea căii ferate şi se va intersecta pe traseu cu şos. </w:t>
      </w:r>
      <w:r w:rsidRPr="00E721B1">
        <w:rPr>
          <w:rFonts w:ascii="Arial" w:hAnsi="Arial" w:cs="Arial"/>
          <w:color w:val="000000"/>
          <w:sz w:val="20"/>
          <w:szCs w:val="20"/>
        </w:rPr>
        <w:lastRenderedPageBreak/>
        <w:t xml:space="preserve">Andronache, şos. Petricani, şos. Pipera, bd. Aerogării/str. Nicolae Caramfil, şos. Nordului, şos. Bucureşti-Ploieşti (DN 1) şi va ajunge pe şos. Virtuţii. Lucrările ar putea începe anul acesta, dacă primarul Sorin Oprescu găseşte investitori. </w:t>
      </w:r>
    </w:p>
    <w:p w:rsidR="00E721B1" w:rsidRPr="00E721B1" w:rsidRDefault="00E721B1" w:rsidP="00E721B1">
      <w:pPr>
        <w:pStyle w:val="Heading2"/>
        <w:shd w:val="clear" w:color="auto" w:fill="FFFFFF"/>
        <w:rPr>
          <w:b w:val="0"/>
          <w:color w:val="000000"/>
          <w:sz w:val="20"/>
          <w:szCs w:val="20"/>
        </w:rPr>
      </w:pPr>
      <w:r w:rsidRPr="00E721B1">
        <w:rPr>
          <w:b w:val="0"/>
          <w:color w:val="000000"/>
          <w:sz w:val="20"/>
          <w:szCs w:val="20"/>
        </w:rPr>
        <w:t>Şantiere unde au început deja lucrările</w:t>
      </w:r>
    </w:p>
    <w:p w:rsidR="00E721B1" w:rsidRPr="00E721B1" w:rsidRDefault="00E721B1" w:rsidP="00E721B1">
      <w:pPr>
        <w:pStyle w:val="NormalWeb"/>
        <w:shd w:val="clear" w:color="auto" w:fill="FFFFFF"/>
        <w:rPr>
          <w:rFonts w:ascii="Arial" w:hAnsi="Arial" w:cs="Arial"/>
          <w:color w:val="000000"/>
          <w:sz w:val="20"/>
          <w:szCs w:val="20"/>
        </w:rPr>
      </w:pPr>
      <w:r w:rsidRPr="00E721B1">
        <w:rPr>
          <w:rFonts w:ascii="Arial" w:hAnsi="Arial" w:cs="Arial"/>
          <w:bCs/>
          <w:color w:val="000000"/>
          <w:sz w:val="20"/>
          <w:szCs w:val="20"/>
        </w:rPr>
        <w:t>Municipalitatea are multe proiecte în lucru, nu doar în ceea ce priveşte infrastructura, ci şi modernizarea de unităţi sanitare. Iată câteva dintre cele mai importante şantiere unde se lucrează deja.</w:t>
      </w:r>
      <w:r w:rsidRPr="00E721B1">
        <w:rPr>
          <w:rFonts w:ascii="Arial" w:hAnsi="Arial" w:cs="Arial"/>
          <w:color w:val="000000"/>
          <w:sz w:val="20"/>
          <w:szCs w:val="20"/>
        </w:rPr>
        <w:t xml:space="preserve"> </w:t>
      </w:r>
    </w:p>
    <w:p w:rsidR="00E721B1" w:rsidRPr="00E721B1" w:rsidRDefault="00E721B1" w:rsidP="00E721B1">
      <w:pPr>
        <w:pStyle w:val="NormalWeb"/>
        <w:shd w:val="clear" w:color="auto" w:fill="FFFFFF"/>
        <w:rPr>
          <w:rFonts w:ascii="Arial" w:hAnsi="Arial" w:cs="Arial"/>
          <w:color w:val="000000"/>
          <w:sz w:val="20"/>
          <w:szCs w:val="20"/>
        </w:rPr>
      </w:pPr>
      <w:r w:rsidRPr="00E721B1">
        <w:rPr>
          <w:rFonts w:ascii="Arial" w:hAnsi="Arial" w:cs="Arial"/>
          <w:color w:val="000000"/>
          <w:sz w:val="20"/>
          <w:szCs w:val="20"/>
        </w:rPr>
        <w:t xml:space="preserve">În ritm alert se lucrează la Pasajul Mihai Bravu, care va fi primul pasaj inaugurat anul aceasta, dar şi pe alte şantiere, cum ar fi cele de la Spitalul de Copii Dr. Victor Gomoiu şi de la Spitalul Foişor, unde se munceşte în ritm continuu. În plus, anul aceasta e programat să se deschidă şantierul pentru supralărgirea şoselei Fabrica de Glucoză şi se vor finaliza reparaţiile şi modernizările de pe şoseaua Iancului-Pantelimon. Arcul de Triumf şi Observatorul Astronomic vor intra şi ele în consolidare şi modernizare. </w:t>
      </w:r>
    </w:p>
    <w:p w:rsidR="00E721B1" w:rsidRPr="00E721B1" w:rsidRDefault="003D39EA" w:rsidP="00E721B1">
      <w:pPr>
        <w:pStyle w:val="NormalWeb"/>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2143125" cy="2275205"/>
            <wp:effectExtent l="19050" t="0" r="9525" b="0"/>
            <wp:docPr id="65" name="Picture 65" descr="http://www.libertatea.ro/uploads/RTEmagicC_aa_0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libertatea.ro/uploads/RTEmagicC_aa_04.jpg.jpg"/>
                    <pic:cNvPicPr>
                      <a:picLocks noChangeAspect="1" noChangeArrowheads="1"/>
                    </pic:cNvPicPr>
                  </pic:nvPicPr>
                  <pic:blipFill>
                    <a:blip r:embed="rId30" cstate="print"/>
                    <a:srcRect/>
                    <a:stretch>
                      <a:fillRect/>
                    </a:stretch>
                  </pic:blipFill>
                  <pic:spPr bwMode="auto">
                    <a:xfrm>
                      <a:off x="0" y="0"/>
                      <a:ext cx="2143125" cy="2275205"/>
                    </a:xfrm>
                    <a:prstGeom prst="rect">
                      <a:avLst/>
                    </a:prstGeom>
                    <a:noFill/>
                    <a:ln w="9525">
                      <a:noFill/>
                      <a:miter lim="800000"/>
                      <a:headEnd/>
                      <a:tailEnd/>
                    </a:ln>
                  </pic:spPr>
                </pic:pic>
              </a:graphicData>
            </a:graphic>
          </wp:inline>
        </w:drawing>
      </w:r>
    </w:p>
    <w:p w:rsidR="00E721B1" w:rsidRPr="00E721B1" w:rsidRDefault="003D39EA" w:rsidP="00E721B1">
      <w:pPr>
        <w:pStyle w:val="NormalWeb"/>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2033905" cy="2092325"/>
            <wp:effectExtent l="19050" t="0" r="4445" b="0"/>
            <wp:docPr id="66" name="Picture 66" descr="http://www.libertatea.ro/uploads/RTEmagicC_aaa_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libertatea.ro/uploads/RTEmagicC_aaa_02.jpg.jpg"/>
                    <pic:cNvPicPr>
                      <a:picLocks noChangeAspect="1" noChangeArrowheads="1"/>
                    </pic:cNvPicPr>
                  </pic:nvPicPr>
                  <pic:blipFill>
                    <a:blip r:embed="rId31" cstate="print"/>
                    <a:srcRect/>
                    <a:stretch>
                      <a:fillRect/>
                    </a:stretch>
                  </pic:blipFill>
                  <pic:spPr bwMode="auto">
                    <a:xfrm>
                      <a:off x="0" y="0"/>
                      <a:ext cx="2033905" cy="2092325"/>
                    </a:xfrm>
                    <a:prstGeom prst="rect">
                      <a:avLst/>
                    </a:prstGeom>
                    <a:noFill/>
                    <a:ln w="9525">
                      <a:noFill/>
                      <a:miter lim="800000"/>
                      <a:headEnd/>
                      <a:tailEnd/>
                    </a:ln>
                  </pic:spPr>
                </pic:pic>
              </a:graphicData>
            </a:graphic>
          </wp:inline>
        </w:drawing>
      </w:r>
    </w:p>
    <w:p w:rsidR="00E721B1" w:rsidRPr="00E721B1" w:rsidRDefault="00E721B1" w:rsidP="00E721B1">
      <w:pPr>
        <w:pStyle w:val="Heading2"/>
        <w:shd w:val="clear" w:color="auto" w:fill="FFFFFF"/>
        <w:rPr>
          <w:b w:val="0"/>
          <w:color w:val="000000"/>
          <w:sz w:val="20"/>
          <w:szCs w:val="20"/>
        </w:rPr>
      </w:pPr>
      <w:r w:rsidRPr="00E721B1">
        <w:rPr>
          <w:b w:val="0"/>
          <w:color w:val="000000"/>
          <w:sz w:val="20"/>
          <w:szCs w:val="20"/>
        </w:rPr>
        <w:t>Mai multe şcoli din sectorul 2 vor fi modernizate</w:t>
      </w:r>
    </w:p>
    <w:p w:rsidR="00E721B1" w:rsidRPr="00E721B1" w:rsidRDefault="00E721B1" w:rsidP="00E721B1">
      <w:pPr>
        <w:pStyle w:val="NormalWeb"/>
        <w:shd w:val="clear" w:color="auto" w:fill="FFFFFF"/>
        <w:rPr>
          <w:rFonts w:ascii="Arial" w:hAnsi="Arial" w:cs="Arial"/>
          <w:color w:val="000000"/>
          <w:sz w:val="20"/>
          <w:szCs w:val="20"/>
        </w:rPr>
      </w:pPr>
      <w:r w:rsidRPr="00E721B1">
        <w:rPr>
          <w:rFonts w:ascii="Arial" w:hAnsi="Arial" w:cs="Arial"/>
          <w:bCs/>
          <w:color w:val="000000"/>
          <w:sz w:val="20"/>
          <w:szCs w:val="20"/>
        </w:rPr>
        <w:t>Şi pe plan educaţional vor fi realizate o serie de proiecte în acest an. Primarul sectorului 2, Neculai Onţanu, vrea ca până în decembrie să încheie lucrările de modernizare şi de extindere de la Colegiului Naţional Iulia Hasdeu şi de la Liceul Teoretic C.A. Rosetti, unde va construi o sală de fitness şi un bazin de înot. În plus, se va mări spaţiul de la Şcoala numărul 56, de la Colegiul Naţional Emil Racoviţă şi de la Şcoala numărul 10 Maria Rosetti. La Şcoala numărul 25 va fi finalizat bazinului de înot. Se construieşte o sală de sport la Colegiul Emil Racoviţă şi o sală de sport comună la Colegiul Mihai Viteazul împreună cu Şcoala numărul 52.</w:t>
      </w:r>
    </w:p>
    <w:p w:rsidR="00E721B1" w:rsidRDefault="00E721B1" w:rsidP="00E721B1">
      <w:pPr>
        <w:pStyle w:val="Heading1"/>
        <w:rPr>
          <w:rFonts w:ascii="Arial" w:hAnsi="Arial" w:cs="Arial"/>
          <w:color w:val="FF0000"/>
          <w:sz w:val="40"/>
          <w:szCs w:val="40"/>
        </w:rPr>
      </w:pPr>
      <w:r w:rsidRPr="00E721B1">
        <w:rPr>
          <w:rFonts w:ascii="Arial" w:hAnsi="Arial" w:cs="Arial"/>
          <w:b w:val="0"/>
          <w:color w:val="000000"/>
          <w:sz w:val="20"/>
          <w:szCs w:val="20"/>
        </w:rPr>
        <w:lastRenderedPageBreak/>
        <w:br/>
      </w:r>
    </w:p>
    <w:p w:rsidR="002C0E40" w:rsidRPr="002C0E40" w:rsidRDefault="002C0E40" w:rsidP="00F54868">
      <w:pPr>
        <w:pStyle w:val="NormalWeb"/>
        <w:rPr>
          <w:b/>
          <w:color w:val="0070C0"/>
          <w:sz w:val="20"/>
          <w:szCs w:val="20"/>
        </w:rPr>
      </w:pPr>
    </w:p>
    <w:sectPr w:rsidR="002C0E40" w:rsidRPr="002C0E40" w:rsidSect="00140B44">
      <w:pgSz w:w="12240" w:h="15840"/>
      <w:pgMar w:top="1152" w:right="1440" w:bottom="1152"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3in;height:3in" o:bullet="t"/>
    </w:pict>
  </w:numPicBullet>
  <w:abstractNum w:abstractNumId="0">
    <w:nsid w:val="007364A7"/>
    <w:multiLevelType w:val="multilevel"/>
    <w:tmpl w:val="9BE04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34481"/>
    <w:multiLevelType w:val="multilevel"/>
    <w:tmpl w:val="A262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F3F88"/>
    <w:multiLevelType w:val="multilevel"/>
    <w:tmpl w:val="1102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C7336"/>
    <w:multiLevelType w:val="multilevel"/>
    <w:tmpl w:val="6D4A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C5544B"/>
    <w:multiLevelType w:val="multilevel"/>
    <w:tmpl w:val="3660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E106C8"/>
    <w:multiLevelType w:val="multilevel"/>
    <w:tmpl w:val="A96A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EB06B0"/>
    <w:multiLevelType w:val="multilevel"/>
    <w:tmpl w:val="A238B218"/>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o"/>
      <w:lvlJc w:val="left"/>
      <w:pPr>
        <w:tabs>
          <w:tab w:val="num" w:pos="1890"/>
        </w:tabs>
        <w:ind w:left="1890" w:hanging="360"/>
      </w:pPr>
      <w:rPr>
        <w:rFonts w:ascii="Courier New" w:hAnsi="Courier New"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7">
    <w:nsid w:val="0C3C7BBE"/>
    <w:multiLevelType w:val="multilevel"/>
    <w:tmpl w:val="F126C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9B2BC4"/>
    <w:multiLevelType w:val="multilevel"/>
    <w:tmpl w:val="57A6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3809BD"/>
    <w:multiLevelType w:val="multilevel"/>
    <w:tmpl w:val="8276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6271B4"/>
    <w:multiLevelType w:val="multilevel"/>
    <w:tmpl w:val="4F42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935FA1"/>
    <w:multiLevelType w:val="multilevel"/>
    <w:tmpl w:val="6E88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254828"/>
    <w:multiLevelType w:val="multilevel"/>
    <w:tmpl w:val="01766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E868D1"/>
    <w:multiLevelType w:val="multilevel"/>
    <w:tmpl w:val="39DE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4226F8"/>
    <w:multiLevelType w:val="multilevel"/>
    <w:tmpl w:val="5AEE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281EB4"/>
    <w:multiLevelType w:val="multilevel"/>
    <w:tmpl w:val="2948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633F80"/>
    <w:multiLevelType w:val="multilevel"/>
    <w:tmpl w:val="933A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2D0F50"/>
    <w:multiLevelType w:val="multilevel"/>
    <w:tmpl w:val="9086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8620B6"/>
    <w:multiLevelType w:val="multilevel"/>
    <w:tmpl w:val="1FA2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A257F4"/>
    <w:multiLevelType w:val="multilevel"/>
    <w:tmpl w:val="0DA0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D145E8"/>
    <w:multiLevelType w:val="multilevel"/>
    <w:tmpl w:val="018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DC0A61"/>
    <w:multiLevelType w:val="multilevel"/>
    <w:tmpl w:val="C094A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D62345"/>
    <w:multiLevelType w:val="multilevel"/>
    <w:tmpl w:val="740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6C5E5A"/>
    <w:multiLevelType w:val="multilevel"/>
    <w:tmpl w:val="CC8E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F35A57"/>
    <w:multiLevelType w:val="multilevel"/>
    <w:tmpl w:val="8F1A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E64788"/>
    <w:multiLevelType w:val="multilevel"/>
    <w:tmpl w:val="4AAAB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5153B2"/>
    <w:multiLevelType w:val="multilevel"/>
    <w:tmpl w:val="3A5E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D71F3B"/>
    <w:multiLevelType w:val="multilevel"/>
    <w:tmpl w:val="8AD8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EB0165"/>
    <w:multiLevelType w:val="multilevel"/>
    <w:tmpl w:val="7AC2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BB2B22"/>
    <w:multiLevelType w:val="multilevel"/>
    <w:tmpl w:val="ED78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115508"/>
    <w:multiLevelType w:val="multilevel"/>
    <w:tmpl w:val="BB34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E51D9A"/>
    <w:multiLevelType w:val="multilevel"/>
    <w:tmpl w:val="87008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CF4A7E"/>
    <w:multiLevelType w:val="multilevel"/>
    <w:tmpl w:val="052E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1E1400"/>
    <w:multiLevelType w:val="multilevel"/>
    <w:tmpl w:val="B2BE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285898"/>
    <w:multiLevelType w:val="multilevel"/>
    <w:tmpl w:val="3368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BE3145"/>
    <w:multiLevelType w:val="multilevel"/>
    <w:tmpl w:val="D6FC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D0600E"/>
    <w:multiLevelType w:val="multilevel"/>
    <w:tmpl w:val="8B7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FF7F6E"/>
    <w:multiLevelType w:val="multilevel"/>
    <w:tmpl w:val="C95C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875BF5"/>
    <w:multiLevelType w:val="multilevel"/>
    <w:tmpl w:val="D266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F81888"/>
    <w:multiLevelType w:val="multilevel"/>
    <w:tmpl w:val="D41C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1F547E"/>
    <w:multiLevelType w:val="multilevel"/>
    <w:tmpl w:val="DCBA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C31FFC"/>
    <w:multiLevelType w:val="multilevel"/>
    <w:tmpl w:val="75FA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7C11FA"/>
    <w:multiLevelType w:val="multilevel"/>
    <w:tmpl w:val="9BB4D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8E726B"/>
    <w:multiLevelType w:val="multilevel"/>
    <w:tmpl w:val="A984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E67A05"/>
    <w:multiLevelType w:val="multilevel"/>
    <w:tmpl w:val="7A0E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972868"/>
    <w:multiLevelType w:val="multilevel"/>
    <w:tmpl w:val="BFA4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350F58"/>
    <w:multiLevelType w:val="multilevel"/>
    <w:tmpl w:val="32CAE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4"/>
  </w:num>
  <w:num w:numId="3">
    <w:abstractNumId w:val="17"/>
  </w:num>
  <w:num w:numId="4">
    <w:abstractNumId w:val="43"/>
  </w:num>
  <w:num w:numId="5">
    <w:abstractNumId w:val="18"/>
  </w:num>
  <w:num w:numId="6">
    <w:abstractNumId w:val="39"/>
  </w:num>
  <w:num w:numId="7">
    <w:abstractNumId w:val="32"/>
  </w:num>
  <w:num w:numId="8">
    <w:abstractNumId w:val="36"/>
  </w:num>
  <w:num w:numId="9">
    <w:abstractNumId w:val="27"/>
  </w:num>
  <w:num w:numId="10">
    <w:abstractNumId w:val="10"/>
  </w:num>
  <w:num w:numId="11">
    <w:abstractNumId w:val="0"/>
  </w:num>
  <w:num w:numId="12">
    <w:abstractNumId w:val="15"/>
  </w:num>
  <w:num w:numId="13">
    <w:abstractNumId w:val="38"/>
  </w:num>
  <w:num w:numId="14">
    <w:abstractNumId w:val="24"/>
  </w:num>
  <w:num w:numId="15">
    <w:abstractNumId w:val="45"/>
  </w:num>
  <w:num w:numId="16">
    <w:abstractNumId w:val="13"/>
  </w:num>
  <w:num w:numId="17">
    <w:abstractNumId w:val="8"/>
  </w:num>
  <w:num w:numId="18">
    <w:abstractNumId w:val="5"/>
  </w:num>
  <w:num w:numId="19">
    <w:abstractNumId w:val="9"/>
  </w:num>
  <w:num w:numId="20">
    <w:abstractNumId w:val="11"/>
  </w:num>
  <w:num w:numId="21">
    <w:abstractNumId w:val="14"/>
  </w:num>
  <w:num w:numId="22">
    <w:abstractNumId w:val="20"/>
  </w:num>
  <w:num w:numId="23">
    <w:abstractNumId w:val="29"/>
  </w:num>
  <w:num w:numId="24">
    <w:abstractNumId w:val="30"/>
  </w:num>
  <w:num w:numId="25">
    <w:abstractNumId w:val="1"/>
  </w:num>
  <w:num w:numId="26">
    <w:abstractNumId w:val="35"/>
  </w:num>
  <w:num w:numId="27">
    <w:abstractNumId w:val="19"/>
  </w:num>
  <w:num w:numId="28">
    <w:abstractNumId w:val="6"/>
  </w:num>
  <w:num w:numId="29">
    <w:abstractNumId w:val="12"/>
  </w:num>
  <w:num w:numId="30">
    <w:abstractNumId w:val="4"/>
  </w:num>
  <w:num w:numId="31">
    <w:abstractNumId w:val="16"/>
  </w:num>
  <w:num w:numId="32">
    <w:abstractNumId w:val="7"/>
  </w:num>
  <w:num w:numId="33">
    <w:abstractNumId w:val="3"/>
  </w:num>
  <w:num w:numId="34">
    <w:abstractNumId w:val="46"/>
  </w:num>
  <w:num w:numId="35">
    <w:abstractNumId w:val="28"/>
  </w:num>
  <w:num w:numId="36">
    <w:abstractNumId w:val="23"/>
  </w:num>
  <w:num w:numId="37">
    <w:abstractNumId w:val="33"/>
  </w:num>
  <w:num w:numId="38">
    <w:abstractNumId w:val="44"/>
  </w:num>
  <w:num w:numId="39">
    <w:abstractNumId w:val="40"/>
  </w:num>
  <w:num w:numId="40">
    <w:abstractNumId w:val="21"/>
  </w:num>
  <w:num w:numId="41">
    <w:abstractNumId w:val="22"/>
  </w:num>
  <w:num w:numId="42">
    <w:abstractNumId w:val="41"/>
  </w:num>
  <w:num w:numId="43">
    <w:abstractNumId w:val="2"/>
  </w:num>
  <w:num w:numId="44">
    <w:abstractNumId w:val="31"/>
  </w:num>
  <w:num w:numId="45">
    <w:abstractNumId w:val="42"/>
  </w:num>
  <w:num w:numId="46">
    <w:abstractNumId w:val="25"/>
  </w:num>
  <w:num w:numId="47">
    <w:abstractNumId w:val="3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proofState w:grammar="clean"/>
  <w:stylePaneFormatFilter w:val="3F01"/>
  <w:defaultTabStop w:val="720"/>
  <w:characterSpacingControl w:val="doNotCompress"/>
  <w:compat/>
  <w:rsids>
    <w:rsidRoot w:val="00087CF6"/>
    <w:rsid w:val="00014E97"/>
    <w:rsid w:val="00036341"/>
    <w:rsid w:val="00041B93"/>
    <w:rsid w:val="0004596E"/>
    <w:rsid w:val="00047E3C"/>
    <w:rsid w:val="00051967"/>
    <w:rsid w:val="00065705"/>
    <w:rsid w:val="00073784"/>
    <w:rsid w:val="000768FD"/>
    <w:rsid w:val="00087CF6"/>
    <w:rsid w:val="00096B35"/>
    <w:rsid w:val="000A4DA7"/>
    <w:rsid w:val="000A7A5F"/>
    <w:rsid w:val="000B338C"/>
    <w:rsid w:val="000B42AA"/>
    <w:rsid w:val="000B5E60"/>
    <w:rsid w:val="000C2BF2"/>
    <w:rsid w:val="000D7140"/>
    <w:rsid w:val="000E13C1"/>
    <w:rsid w:val="000E3765"/>
    <w:rsid w:val="000E50BC"/>
    <w:rsid w:val="00100BAD"/>
    <w:rsid w:val="00140220"/>
    <w:rsid w:val="00140B44"/>
    <w:rsid w:val="00143AF7"/>
    <w:rsid w:val="0015134D"/>
    <w:rsid w:val="0015389E"/>
    <w:rsid w:val="00157BE7"/>
    <w:rsid w:val="001636BD"/>
    <w:rsid w:val="00190940"/>
    <w:rsid w:val="00195990"/>
    <w:rsid w:val="001A3124"/>
    <w:rsid w:val="001C0088"/>
    <w:rsid w:val="001D36DE"/>
    <w:rsid w:val="001D3A47"/>
    <w:rsid w:val="001F419D"/>
    <w:rsid w:val="001F6D01"/>
    <w:rsid w:val="001F7F6D"/>
    <w:rsid w:val="00200396"/>
    <w:rsid w:val="002132C3"/>
    <w:rsid w:val="00214C66"/>
    <w:rsid w:val="002225F9"/>
    <w:rsid w:val="00223AFB"/>
    <w:rsid w:val="002502FA"/>
    <w:rsid w:val="00252646"/>
    <w:rsid w:val="002662E2"/>
    <w:rsid w:val="00274779"/>
    <w:rsid w:val="002842F1"/>
    <w:rsid w:val="002B2500"/>
    <w:rsid w:val="002B73D1"/>
    <w:rsid w:val="002C0E40"/>
    <w:rsid w:val="002C1CDF"/>
    <w:rsid w:val="002C7B20"/>
    <w:rsid w:val="002C7D62"/>
    <w:rsid w:val="002E0033"/>
    <w:rsid w:val="002F297E"/>
    <w:rsid w:val="0030492C"/>
    <w:rsid w:val="003077E1"/>
    <w:rsid w:val="00315393"/>
    <w:rsid w:val="00316492"/>
    <w:rsid w:val="00317CB5"/>
    <w:rsid w:val="00317D2C"/>
    <w:rsid w:val="00322D09"/>
    <w:rsid w:val="003251C1"/>
    <w:rsid w:val="00334B4D"/>
    <w:rsid w:val="003725B2"/>
    <w:rsid w:val="003729F1"/>
    <w:rsid w:val="00385674"/>
    <w:rsid w:val="003A3F52"/>
    <w:rsid w:val="003A7C4C"/>
    <w:rsid w:val="003B3580"/>
    <w:rsid w:val="003B4699"/>
    <w:rsid w:val="003B7347"/>
    <w:rsid w:val="003C07F0"/>
    <w:rsid w:val="003D35E1"/>
    <w:rsid w:val="003D39EA"/>
    <w:rsid w:val="003D416A"/>
    <w:rsid w:val="003D4D55"/>
    <w:rsid w:val="003F3A91"/>
    <w:rsid w:val="003F7A8C"/>
    <w:rsid w:val="00401656"/>
    <w:rsid w:val="004070C6"/>
    <w:rsid w:val="0041115B"/>
    <w:rsid w:val="00422323"/>
    <w:rsid w:val="00437263"/>
    <w:rsid w:val="0044001C"/>
    <w:rsid w:val="0044098F"/>
    <w:rsid w:val="00446481"/>
    <w:rsid w:val="0045160D"/>
    <w:rsid w:val="004705F7"/>
    <w:rsid w:val="00470DDB"/>
    <w:rsid w:val="004800C9"/>
    <w:rsid w:val="004801BA"/>
    <w:rsid w:val="00481C47"/>
    <w:rsid w:val="00486666"/>
    <w:rsid w:val="004A1213"/>
    <w:rsid w:val="004A3213"/>
    <w:rsid w:val="004A6223"/>
    <w:rsid w:val="004C17E1"/>
    <w:rsid w:val="004C3EAB"/>
    <w:rsid w:val="004E1E94"/>
    <w:rsid w:val="004E4721"/>
    <w:rsid w:val="004E7D1D"/>
    <w:rsid w:val="004F5540"/>
    <w:rsid w:val="004F731F"/>
    <w:rsid w:val="00526AFB"/>
    <w:rsid w:val="00535D71"/>
    <w:rsid w:val="00536A8F"/>
    <w:rsid w:val="0054227E"/>
    <w:rsid w:val="00567CA7"/>
    <w:rsid w:val="00571641"/>
    <w:rsid w:val="005C3929"/>
    <w:rsid w:val="00600EEE"/>
    <w:rsid w:val="00606C19"/>
    <w:rsid w:val="00615289"/>
    <w:rsid w:val="006467D6"/>
    <w:rsid w:val="006473A7"/>
    <w:rsid w:val="00655CB9"/>
    <w:rsid w:val="0065624E"/>
    <w:rsid w:val="006603A4"/>
    <w:rsid w:val="0067782D"/>
    <w:rsid w:val="00681280"/>
    <w:rsid w:val="006952BC"/>
    <w:rsid w:val="006C0E4C"/>
    <w:rsid w:val="006D0AD7"/>
    <w:rsid w:val="006D7D00"/>
    <w:rsid w:val="006E5FE8"/>
    <w:rsid w:val="006F056B"/>
    <w:rsid w:val="006F7E41"/>
    <w:rsid w:val="00701980"/>
    <w:rsid w:val="00703329"/>
    <w:rsid w:val="00703BCE"/>
    <w:rsid w:val="00710A6D"/>
    <w:rsid w:val="00726A74"/>
    <w:rsid w:val="007276AD"/>
    <w:rsid w:val="00735968"/>
    <w:rsid w:val="00752891"/>
    <w:rsid w:val="00755640"/>
    <w:rsid w:val="00760B12"/>
    <w:rsid w:val="00771517"/>
    <w:rsid w:val="0077662C"/>
    <w:rsid w:val="00781558"/>
    <w:rsid w:val="0078562F"/>
    <w:rsid w:val="0078600A"/>
    <w:rsid w:val="007C0F4C"/>
    <w:rsid w:val="007D24FF"/>
    <w:rsid w:val="00801C9D"/>
    <w:rsid w:val="00825AA6"/>
    <w:rsid w:val="00827607"/>
    <w:rsid w:val="008326ED"/>
    <w:rsid w:val="00836729"/>
    <w:rsid w:val="00837C48"/>
    <w:rsid w:val="00846E48"/>
    <w:rsid w:val="00851D6A"/>
    <w:rsid w:val="008647FC"/>
    <w:rsid w:val="008669A5"/>
    <w:rsid w:val="00877794"/>
    <w:rsid w:val="0088573C"/>
    <w:rsid w:val="008A02E7"/>
    <w:rsid w:val="008A10C7"/>
    <w:rsid w:val="008A5FEC"/>
    <w:rsid w:val="008A64ED"/>
    <w:rsid w:val="008B1593"/>
    <w:rsid w:val="008B3DC0"/>
    <w:rsid w:val="008C4132"/>
    <w:rsid w:val="008D4D9E"/>
    <w:rsid w:val="008D652D"/>
    <w:rsid w:val="008E5D21"/>
    <w:rsid w:val="008E64E6"/>
    <w:rsid w:val="008E6E51"/>
    <w:rsid w:val="0090035C"/>
    <w:rsid w:val="0090630A"/>
    <w:rsid w:val="009158E9"/>
    <w:rsid w:val="00923264"/>
    <w:rsid w:val="00924F8E"/>
    <w:rsid w:val="00936136"/>
    <w:rsid w:val="0094004F"/>
    <w:rsid w:val="00940BCA"/>
    <w:rsid w:val="00941D43"/>
    <w:rsid w:val="00943860"/>
    <w:rsid w:val="009454A6"/>
    <w:rsid w:val="00952B8E"/>
    <w:rsid w:val="00952BA4"/>
    <w:rsid w:val="00955F2E"/>
    <w:rsid w:val="00980FF3"/>
    <w:rsid w:val="0098748C"/>
    <w:rsid w:val="00987FB0"/>
    <w:rsid w:val="009B11F2"/>
    <w:rsid w:val="009C2E04"/>
    <w:rsid w:val="009C3B3B"/>
    <w:rsid w:val="009E19DD"/>
    <w:rsid w:val="009E3715"/>
    <w:rsid w:val="00A10C6C"/>
    <w:rsid w:val="00A13AA8"/>
    <w:rsid w:val="00A2388A"/>
    <w:rsid w:val="00A24704"/>
    <w:rsid w:val="00A45D7E"/>
    <w:rsid w:val="00A519E7"/>
    <w:rsid w:val="00A62FA3"/>
    <w:rsid w:val="00A63874"/>
    <w:rsid w:val="00A93CDC"/>
    <w:rsid w:val="00AA3392"/>
    <w:rsid w:val="00AA6673"/>
    <w:rsid w:val="00AD073A"/>
    <w:rsid w:val="00AD093C"/>
    <w:rsid w:val="00AE2EA7"/>
    <w:rsid w:val="00AF6DCC"/>
    <w:rsid w:val="00B015E4"/>
    <w:rsid w:val="00B017DA"/>
    <w:rsid w:val="00B11487"/>
    <w:rsid w:val="00B1623B"/>
    <w:rsid w:val="00B20942"/>
    <w:rsid w:val="00B2381F"/>
    <w:rsid w:val="00B23B69"/>
    <w:rsid w:val="00B310F8"/>
    <w:rsid w:val="00B35453"/>
    <w:rsid w:val="00B42987"/>
    <w:rsid w:val="00B65A9C"/>
    <w:rsid w:val="00B74C86"/>
    <w:rsid w:val="00B75394"/>
    <w:rsid w:val="00B82268"/>
    <w:rsid w:val="00B82D8E"/>
    <w:rsid w:val="00BA0B82"/>
    <w:rsid w:val="00BA635B"/>
    <w:rsid w:val="00BB4FCB"/>
    <w:rsid w:val="00BE1422"/>
    <w:rsid w:val="00BE567F"/>
    <w:rsid w:val="00BF4599"/>
    <w:rsid w:val="00C054CF"/>
    <w:rsid w:val="00C07194"/>
    <w:rsid w:val="00C12FEC"/>
    <w:rsid w:val="00C138FE"/>
    <w:rsid w:val="00C20A80"/>
    <w:rsid w:val="00C25117"/>
    <w:rsid w:val="00C54145"/>
    <w:rsid w:val="00C54A89"/>
    <w:rsid w:val="00C5669D"/>
    <w:rsid w:val="00C60443"/>
    <w:rsid w:val="00C665A4"/>
    <w:rsid w:val="00C7227A"/>
    <w:rsid w:val="00C73BB0"/>
    <w:rsid w:val="00C81483"/>
    <w:rsid w:val="00C977D6"/>
    <w:rsid w:val="00CB56AA"/>
    <w:rsid w:val="00CD5087"/>
    <w:rsid w:val="00CE5BC5"/>
    <w:rsid w:val="00D2173C"/>
    <w:rsid w:val="00D244AA"/>
    <w:rsid w:val="00D31A66"/>
    <w:rsid w:val="00D40EA9"/>
    <w:rsid w:val="00D44106"/>
    <w:rsid w:val="00D45EE2"/>
    <w:rsid w:val="00D61BD5"/>
    <w:rsid w:val="00D7032F"/>
    <w:rsid w:val="00D7078F"/>
    <w:rsid w:val="00D76995"/>
    <w:rsid w:val="00D84E77"/>
    <w:rsid w:val="00D85E2E"/>
    <w:rsid w:val="00DB22C1"/>
    <w:rsid w:val="00DB25CB"/>
    <w:rsid w:val="00DC73A7"/>
    <w:rsid w:val="00DC7CB9"/>
    <w:rsid w:val="00DD58CC"/>
    <w:rsid w:val="00DE5173"/>
    <w:rsid w:val="00DE6CC8"/>
    <w:rsid w:val="00E013B0"/>
    <w:rsid w:val="00E43979"/>
    <w:rsid w:val="00E44FF0"/>
    <w:rsid w:val="00E51033"/>
    <w:rsid w:val="00E62140"/>
    <w:rsid w:val="00E6283D"/>
    <w:rsid w:val="00E65884"/>
    <w:rsid w:val="00E721B1"/>
    <w:rsid w:val="00E72654"/>
    <w:rsid w:val="00E82021"/>
    <w:rsid w:val="00E82CC0"/>
    <w:rsid w:val="00EA333F"/>
    <w:rsid w:val="00EA4B3F"/>
    <w:rsid w:val="00EA4EB3"/>
    <w:rsid w:val="00EB5BC0"/>
    <w:rsid w:val="00EE7C30"/>
    <w:rsid w:val="00EF3B41"/>
    <w:rsid w:val="00F07FF7"/>
    <w:rsid w:val="00F26027"/>
    <w:rsid w:val="00F54868"/>
    <w:rsid w:val="00F665EF"/>
    <w:rsid w:val="00F84CC3"/>
    <w:rsid w:val="00F84EA0"/>
    <w:rsid w:val="00F87F72"/>
    <w:rsid w:val="00F93203"/>
    <w:rsid w:val="00F93FCF"/>
    <w:rsid w:val="00FA179D"/>
    <w:rsid w:val="00FA61B7"/>
    <w:rsid w:val="00FB7716"/>
    <w:rsid w:val="00FE1706"/>
    <w:rsid w:val="00FE5D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0B42AA"/>
    <w:pPr>
      <w:spacing w:before="100" w:beforeAutospacing="1" w:after="100" w:afterAutospacing="1"/>
      <w:outlineLvl w:val="0"/>
    </w:pPr>
    <w:rPr>
      <w:b/>
      <w:bCs/>
      <w:kern w:val="36"/>
      <w:sz w:val="48"/>
      <w:szCs w:val="48"/>
    </w:rPr>
  </w:style>
  <w:style w:type="paragraph" w:styleId="Heading2">
    <w:name w:val="heading 2"/>
    <w:basedOn w:val="Normal"/>
    <w:next w:val="Normal"/>
    <w:qFormat/>
    <w:rsid w:val="008E5D21"/>
    <w:pPr>
      <w:keepNext/>
      <w:spacing w:before="240" w:after="60"/>
      <w:outlineLvl w:val="1"/>
    </w:pPr>
    <w:rPr>
      <w:rFonts w:ascii="Arial" w:hAnsi="Arial" w:cs="Arial"/>
      <w:b/>
      <w:bCs/>
      <w:i/>
      <w:iCs/>
      <w:sz w:val="28"/>
      <w:szCs w:val="28"/>
    </w:rPr>
  </w:style>
  <w:style w:type="paragraph" w:styleId="Heading3">
    <w:name w:val="heading 3"/>
    <w:basedOn w:val="Normal"/>
    <w:qFormat/>
    <w:rsid w:val="000B42AA"/>
    <w:pPr>
      <w:spacing w:before="100" w:beforeAutospacing="1" w:after="100" w:afterAutospacing="1"/>
      <w:outlineLvl w:val="2"/>
    </w:pPr>
    <w:rPr>
      <w:b/>
      <w:bCs/>
      <w:sz w:val="27"/>
      <w:szCs w:val="27"/>
    </w:rPr>
  </w:style>
  <w:style w:type="paragraph" w:styleId="Heading4">
    <w:name w:val="heading 4"/>
    <w:basedOn w:val="Normal"/>
    <w:next w:val="Normal"/>
    <w:qFormat/>
    <w:rsid w:val="008669A5"/>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uiPriority w:val="99"/>
    <w:rsid w:val="000B42AA"/>
    <w:rPr>
      <w:color w:val="0000FF"/>
      <w:u w:val="single"/>
    </w:rPr>
  </w:style>
  <w:style w:type="paragraph" w:styleId="NormalWeb">
    <w:name w:val="Normal (Web)"/>
    <w:basedOn w:val="Normal"/>
    <w:uiPriority w:val="99"/>
    <w:rsid w:val="000B42AA"/>
    <w:pPr>
      <w:spacing w:before="100" w:beforeAutospacing="1" w:after="100" w:afterAutospacing="1"/>
    </w:pPr>
  </w:style>
  <w:style w:type="character" w:customStyle="1" w:styleId="date">
    <w:name w:val="date"/>
    <w:basedOn w:val="DefaultParagraphFont"/>
    <w:rsid w:val="000B42AA"/>
  </w:style>
  <w:style w:type="paragraph" w:customStyle="1" w:styleId="articlephotocaption">
    <w:name w:val="articlephotocaption"/>
    <w:basedOn w:val="Normal"/>
    <w:rsid w:val="000B42AA"/>
    <w:pPr>
      <w:spacing w:before="100" w:beforeAutospacing="1" w:after="100" w:afterAutospacing="1"/>
    </w:pPr>
  </w:style>
  <w:style w:type="character" w:styleId="Strong">
    <w:name w:val="Strong"/>
    <w:basedOn w:val="DefaultParagraphFont"/>
    <w:uiPriority w:val="22"/>
    <w:qFormat/>
    <w:rsid w:val="000B42AA"/>
    <w:rPr>
      <w:b/>
      <w:bCs/>
    </w:rPr>
  </w:style>
  <w:style w:type="paragraph" w:customStyle="1" w:styleId="authoriconslist">
    <w:name w:val="author iconslist"/>
    <w:basedOn w:val="Normal"/>
    <w:rsid w:val="00D2173C"/>
    <w:pPr>
      <w:spacing w:before="100" w:beforeAutospacing="1" w:after="100" w:afterAutospacing="1"/>
    </w:pPr>
  </w:style>
  <w:style w:type="paragraph" w:customStyle="1" w:styleId="firstp">
    <w:name w:val="firstp"/>
    <w:basedOn w:val="Normal"/>
    <w:rsid w:val="00D2173C"/>
    <w:pPr>
      <w:spacing w:before="100" w:beforeAutospacing="1" w:after="100" w:afterAutospacing="1"/>
    </w:pPr>
  </w:style>
  <w:style w:type="paragraph" w:customStyle="1" w:styleId="summary">
    <w:name w:val="summary"/>
    <w:basedOn w:val="Normal"/>
    <w:rsid w:val="006D0AD7"/>
    <w:pPr>
      <w:spacing w:before="100" w:beforeAutospacing="1" w:after="100" w:afterAutospacing="1"/>
    </w:pPr>
  </w:style>
  <w:style w:type="character" w:customStyle="1" w:styleId="textcolor">
    <w:name w:val="text_color"/>
    <w:basedOn w:val="DefaultParagraphFont"/>
    <w:rsid w:val="005C3929"/>
  </w:style>
  <w:style w:type="table" w:styleId="TableGrid">
    <w:name w:val="Table Grid"/>
    <w:basedOn w:val="TableNormal"/>
    <w:rsid w:val="00F84C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E5D21"/>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link w:val="z-BottomofFormChar"/>
    <w:hidden/>
    <w:uiPriority w:val="99"/>
    <w:rsid w:val="008E5D21"/>
    <w:pPr>
      <w:pBdr>
        <w:top w:val="single" w:sz="6" w:space="1" w:color="auto"/>
      </w:pBdr>
      <w:jc w:val="center"/>
    </w:pPr>
    <w:rPr>
      <w:rFonts w:ascii="Arial" w:hAnsi="Arial" w:cs="Arial"/>
      <w:vanish/>
      <w:sz w:val="16"/>
      <w:szCs w:val="16"/>
    </w:rPr>
  </w:style>
  <w:style w:type="character" w:customStyle="1" w:styleId="art-author">
    <w:name w:val="art-author"/>
    <w:basedOn w:val="DefaultParagraphFont"/>
    <w:rsid w:val="008E5D21"/>
  </w:style>
  <w:style w:type="character" w:customStyle="1" w:styleId="viewed">
    <w:name w:val="viewed"/>
    <w:basedOn w:val="DefaultParagraphFont"/>
    <w:rsid w:val="008E5D21"/>
  </w:style>
  <w:style w:type="character" w:customStyle="1" w:styleId="commentscount">
    <w:name w:val="commentscount"/>
    <w:basedOn w:val="DefaultParagraphFont"/>
    <w:rsid w:val="008E5D21"/>
  </w:style>
  <w:style w:type="paragraph" w:customStyle="1" w:styleId="subheader">
    <w:name w:val="subheader"/>
    <w:basedOn w:val="Normal"/>
    <w:rsid w:val="008E5D21"/>
    <w:pPr>
      <w:spacing w:before="100" w:beforeAutospacing="1" w:after="100" w:afterAutospacing="1"/>
    </w:pPr>
  </w:style>
  <w:style w:type="paragraph" w:customStyle="1" w:styleId="bb-article-metadata">
    <w:name w:val="bb-article-metadata"/>
    <w:basedOn w:val="Normal"/>
    <w:rsid w:val="008669A5"/>
    <w:pPr>
      <w:spacing w:before="100" w:beforeAutospacing="1" w:after="100" w:afterAutospacing="1"/>
    </w:pPr>
  </w:style>
  <w:style w:type="character" w:customStyle="1" w:styleId="fbconnectbuttontext">
    <w:name w:val="fbconnectbutton_text"/>
    <w:basedOn w:val="DefaultParagraphFont"/>
    <w:rsid w:val="008669A5"/>
  </w:style>
  <w:style w:type="character" w:customStyle="1" w:styleId="grey">
    <w:name w:val="grey"/>
    <w:basedOn w:val="DefaultParagraphFont"/>
    <w:rsid w:val="006952BC"/>
  </w:style>
  <w:style w:type="character" w:customStyle="1" w:styleId="numberact">
    <w:name w:val="number act"/>
    <w:basedOn w:val="DefaultParagraphFont"/>
    <w:rsid w:val="00E44FF0"/>
  </w:style>
  <w:style w:type="character" w:customStyle="1" w:styleId="number">
    <w:name w:val="number"/>
    <w:basedOn w:val="DefaultParagraphFont"/>
    <w:rsid w:val="00E44FF0"/>
  </w:style>
  <w:style w:type="paragraph" w:customStyle="1" w:styleId="articleinfo">
    <w:name w:val="articleinfo"/>
    <w:basedOn w:val="Normal"/>
    <w:rsid w:val="009C2E04"/>
    <w:pPr>
      <w:spacing w:before="100" w:beforeAutospacing="1" w:after="100" w:afterAutospacing="1"/>
    </w:pPr>
  </w:style>
  <w:style w:type="character" w:customStyle="1" w:styleId="statsinfo">
    <w:name w:val="statsinfo"/>
    <w:basedOn w:val="DefaultParagraphFont"/>
    <w:rsid w:val="009C2E04"/>
  </w:style>
  <w:style w:type="character" w:customStyle="1" w:styleId="author">
    <w:name w:val="author"/>
    <w:basedOn w:val="DefaultParagraphFont"/>
    <w:rsid w:val="003B3580"/>
  </w:style>
  <w:style w:type="character" w:customStyle="1" w:styleId="author-name">
    <w:name w:val="author-name"/>
    <w:basedOn w:val="DefaultParagraphFont"/>
    <w:rsid w:val="003B3580"/>
  </w:style>
  <w:style w:type="character" w:customStyle="1" w:styleId="article-update">
    <w:name w:val="article-update"/>
    <w:basedOn w:val="DefaultParagraphFont"/>
    <w:rsid w:val="003B3580"/>
  </w:style>
  <w:style w:type="paragraph" w:customStyle="1" w:styleId="description">
    <w:name w:val="description"/>
    <w:basedOn w:val="Normal"/>
    <w:rsid w:val="003B3580"/>
    <w:pPr>
      <w:spacing w:before="100" w:beforeAutospacing="1" w:after="100" w:afterAutospacing="1"/>
    </w:pPr>
  </w:style>
  <w:style w:type="character" w:customStyle="1" w:styleId="read">
    <w:name w:val="read"/>
    <w:basedOn w:val="DefaultParagraphFont"/>
    <w:rsid w:val="00B42987"/>
  </w:style>
  <w:style w:type="character" w:customStyle="1" w:styleId="viewscmsitemviews">
    <w:name w:val="views cmsitemviews"/>
    <w:basedOn w:val="DefaultParagraphFont"/>
    <w:rsid w:val="00B42987"/>
  </w:style>
  <w:style w:type="paragraph" w:customStyle="1" w:styleId="place">
    <w:name w:val="place"/>
    <w:basedOn w:val="Normal"/>
    <w:rsid w:val="00A24704"/>
    <w:pPr>
      <w:spacing w:before="100" w:beforeAutospacing="1" w:after="100" w:afterAutospacing="1"/>
    </w:pPr>
  </w:style>
  <w:style w:type="character" w:customStyle="1" w:styleId="time">
    <w:name w:val="time"/>
    <w:basedOn w:val="DefaultParagraphFont"/>
    <w:rsid w:val="00CD5087"/>
  </w:style>
  <w:style w:type="character" w:customStyle="1" w:styleId="at300b">
    <w:name w:val="at300b"/>
    <w:basedOn w:val="DefaultParagraphFont"/>
    <w:rsid w:val="00100BAD"/>
  </w:style>
  <w:style w:type="character" w:customStyle="1" w:styleId="ata11y">
    <w:name w:val="at_a11y"/>
    <w:basedOn w:val="DefaultParagraphFont"/>
    <w:rsid w:val="00100BAD"/>
  </w:style>
  <w:style w:type="character" w:customStyle="1" w:styleId="galleryclearfix">
    <w:name w:val="gallery clearfix"/>
    <w:basedOn w:val="DefaultParagraphFont"/>
    <w:rsid w:val="00A93CDC"/>
  </w:style>
  <w:style w:type="character" w:customStyle="1" w:styleId="updated">
    <w:name w:val="updated"/>
    <w:basedOn w:val="DefaultParagraphFont"/>
    <w:rsid w:val="000A7A5F"/>
  </w:style>
  <w:style w:type="character" w:customStyle="1" w:styleId="fn">
    <w:name w:val="fn"/>
    <w:basedOn w:val="DefaultParagraphFont"/>
    <w:rsid w:val="000A7A5F"/>
  </w:style>
  <w:style w:type="paragraph" w:customStyle="1" w:styleId="wp-caption-text">
    <w:name w:val="wp-caption-text"/>
    <w:basedOn w:val="Normal"/>
    <w:rsid w:val="000A7A5F"/>
    <w:pPr>
      <w:spacing w:before="100" w:beforeAutospacing="1" w:after="100" w:afterAutospacing="1"/>
    </w:pPr>
  </w:style>
  <w:style w:type="character" w:customStyle="1" w:styleId="txt">
    <w:name w:val="txt"/>
    <w:basedOn w:val="DefaultParagraphFont"/>
    <w:rsid w:val="0065624E"/>
  </w:style>
  <w:style w:type="character" w:customStyle="1" w:styleId="autor">
    <w:name w:val="autor"/>
    <w:basedOn w:val="DefaultParagraphFont"/>
    <w:rsid w:val="00877794"/>
  </w:style>
  <w:style w:type="character" w:customStyle="1" w:styleId="data">
    <w:name w:val="data"/>
    <w:basedOn w:val="DefaultParagraphFont"/>
    <w:rsid w:val="00877794"/>
  </w:style>
  <w:style w:type="paragraph" w:customStyle="1" w:styleId="optionsarttitle">
    <w:name w:val="options_art_title"/>
    <w:basedOn w:val="Normal"/>
    <w:rsid w:val="00877794"/>
    <w:pPr>
      <w:spacing w:before="100" w:beforeAutospacing="1" w:after="100" w:afterAutospacing="1"/>
    </w:pPr>
  </w:style>
  <w:style w:type="paragraph" w:customStyle="1" w:styleId="optionsartdetails">
    <w:name w:val="options_art_details"/>
    <w:basedOn w:val="Normal"/>
    <w:rsid w:val="00877794"/>
    <w:pPr>
      <w:spacing w:before="100" w:beforeAutospacing="1" w:after="100" w:afterAutospacing="1"/>
    </w:pPr>
  </w:style>
  <w:style w:type="character" w:customStyle="1" w:styleId="highlight">
    <w:name w:val="highlight"/>
    <w:basedOn w:val="DefaultParagraphFont"/>
    <w:rsid w:val="00877794"/>
  </w:style>
  <w:style w:type="character" w:styleId="Emphasis">
    <w:name w:val="Emphasis"/>
    <w:basedOn w:val="DefaultParagraphFont"/>
    <w:uiPriority w:val="20"/>
    <w:qFormat/>
    <w:rsid w:val="008C4132"/>
    <w:rPr>
      <w:i/>
      <w:iCs/>
    </w:rPr>
  </w:style>
  <w:style w:type="character" w:customStyle="1" w:styleId="grid1alpha">
    <w:name w:val="grid_1 alpha"/>
    <w:basedOn w:val="DefaultParagraphFont"/>
    <w:rsid w:val="001F6D01"/>
  </w:style>
  <w:style w:type="character" w:customStyle="1" w:styleId="cmoneda">
    <w:name w:val="cmoneda"/>
    <w:basedOn w:val="DefaultParagraphFont"/>
    <w:rsid w:val="001F6D01"/>
  </w:style>
  <w:style w:type="character" w:customStyle="1" w:styleId="ccurs">
    <w:name w:val="ccurs"/>
    <w:basedOn w:val="DefaultParagraphFont"/>
    <w:rsid w:val="001F6D01"/>
  </w:style>
  <w:style w:type="character" w:customStyle="1" w:styleId="cmoneda2">
    <w:name w:val="cmoneda2"/>
    <w:basedOn w:val="DefaultParagraphFont"/>
    <w:rsid w:val="001F6D01"/>
  </w:style>
  <w:style w:type="character" w:customStyle="1" w:styleId="bucuresti">
    <w:name w:val="bucuresti"/>
    <w:basedOn w:val="DefaultParagraphFont"/>
    <w:rsid w:val="00DD58CC"/>
  </w:style>
  <w:style w:type="paragraph" w:customStyle="1" w:styleId="ticker-content">
    <w:name w:val="ticker-content"/>
    <w:basedOn w:val="Normal"/>
    <w:rsid w:val="00C54A89"/>
    <w:pPr>
      <w:spacing w:before="100" w:beforeAutospacing="1" w:after="100" w:afterAutospacing="1"/>
    </w:pPr>
  </w:style>
  <w:style w:type="character" w:customStyle="1" w:styleId="Heading1Char">
    <w:name w:val="Heading 1 Char"/>
    <w:basedOn w:val="DefaultParagraphFont"/>
    <w:link w:val="Heading1"/>
    <w:uiPriority w:val="9"/>
    <w:rsid w:val="00C81483"/>
    <w:rPr>
      <w:b/>
      <w:bCs/>
      <w:kern w:val="36"/>
      <w:sz w:val="48"/>
      <w:szCs w:val="48"/>
    </w:rPr>
  </w:style>
  <w:style w:type="character" w:customStyle="1" w:styleId="desc">
    <w:name w:val="desc"/>
    <w:basedOn w:val="DefaultParagraphFont"/>
    <w:rsid w:val="00C81483"/>
  </w:style>
  <w:style w:type="character" w:customStyle="1" w:styleId="a-name">
    <w:name w:val="a-name"/>
    <w:basedOn w:val="DefaultParagraphFont"/>
    <w:rsid w:val="00C81483"/>
  </w:style>
  <w:style w:type="character" w:customStyle="1" w:styleId="count">
    <w:name w:val="count"/>
    <w:basedOn w:val="DefaultParagraphFont"/>
    <w:rsid w:val="00C81483"/>
  </w:style>
  <w:style w:type="character" w:customStyle="1" w:styleId="keywords">
    <w:name w:val="keywords"/>
    <w:basedOn w:val="DefaultParagraphFont"/>
    <w:rsid w:val="00C81483"/>
  </w:style>
  <w:style w:type="character" w:customStyle="1" w:styleId="in-widget">
    <w:name w:val="in-widget"/>
    <w:basedOn w:val="DefaultParagraphFont"/>
    <w:rsid w:val="00C81483"/>
  </w:style>
  <w:style w:type="character" w:customStyle="1" w:styleId="in-top">
    <w:name w:val="in-top"/>
    <w:basedOn w:val="DefaultParagraphFont"/>
    <w:rsid w:val="00C81483"/>
  </w:style>
  <w:style w:type="character" w:customStyle="1" w:styleId="z-TopofFormChar">
    <w:name w:val="z-Top of Form Char"/>
    <w:basedOn w:val="DefaultParagraphFont"/>
    <w:link w:val="z-TopofForm"/>
    <w:uiPriority w:val="99"/>
    <w:rsid w:val="00C81483"/>
    <w:rPr>
      <w:rFonts w:ascii="Arial" w:hAnsi="Arial" w:cs="Arial"/>
      <w:vanish/>
      <w:sz w:val="16"/>
      <w:szCs w:val="16"/>
    </w:rPr>
  </w:style>
  <w:style w:type="character" w:customStyle="1" w:styleId="z-BottomofFormChar">
    <w:name w:val="z-Bottom of Form Char"/>
    <w:basedOn w:val="DefaultParagraphFont"/>
    <w:link w:val="z-BottomofForm"/>
    <w:uiPriority w:val="99"/>
    <w:rsid w:val="00C81483"/>
    <w:rPr>
      <w:rFonts w:ascii="Arial" w:hAnsi="Arial" w:cs="Arial"/>
      <w:vanish/>
      <w:sz w:val="16"/>
      <w:szCs w:val="16"/>
    </w:rPr>
  </w:style>
  <w:style w:type="paragraph" w:customStyle="1" w:styleId="mainimagecaption">
    <w:name w:val="mainimagecaption"/>
    <w:basedOn w:val="Normal"/>
    <w:rsid w:val="00C81483"/>
    <w:pPr>
      <w:spacing w:before="100" w:beforeAutospacing="1" w:after="100" w:afterAutospacing="1"/>
    </w:pPr>
  </w:style>
  <w:style w:type="character" w:customStyle="1" w:styleId="stmainservices">
    <w:name w:val="stmainservices"/>
    <w:basedOn w:val="DefaultParagraphFont"/>
    <w:rsid w:val="00B310F8"/>
  </w:style>
  <w:style w:type="character" w:customStyle="1" w:styleId="stbubblehcount">
    <w:name w:val="stbubble_hcount"/>
    <w:basedOn w:val="DefaultParagraphFont"/>
    <w:rsid w:val="00B310F8"/>
  </w:style>
  <w:style w:type="character" w:customStyle="1" w:styleId="stplusonehcount">
    <w:name w:val="st_plusone_hcount"/>
    <w:basedOn w:val="DefaultParagraphFont"/>
    <w:rsid w:val="00B310F8"/>
  </w:style>
  <w:style w:type="paragraph" w:customStyle="1" w:styleId="bb-article-metadata1">
    <w:name w:val="bb-article-metadata1"/>
    <w:basedOn w:val="Normal"/>
    <w:rsid w:val="0098748C"/>
    <w:pPr>
      <w:spacing w:before="100" w:after="140" w:line="160" w:lineRule="atLeast"/>
    </w:pPr>
    <w:rPr>
      <w:color w:val="5C5C5C"/>
    </w:rPr>
  </w:style>
  <w:style w:type="character" w:customStyle="1" w:styleId="viewed2">
    <w:name w:val="viewed2"/>
    <w:basedOn w:val="DefaultParagraphFont"/>
    <w:rsid w:val="0098748C"/>
  </w:style>
  <w:style w:type="character" w:customStyle="1" w:styleId="arttl">
    <w:name w:val="arttl"/>
    <w:basedOn w:val="DefaultParagraphFont"/>
    <w:rsid w:val="00B75394"/>
  </w:style>
  <w:style w:type="character" w:customStyle="1" w:styleId="data-art">
    <w:name w:val="data-art"/>
    <w:basedOn w:val="DefaultParagraphFont"/>
    <w:rsid w:val="00B75394"/>
  </w:style>
  <w:style w:type="character" w:customStyle="1" w:styleId="a-comments1">
    <w:name w:val="a-comments1"/>
    <w:basedOn w:val="DefaultParagraphFont"/>
    <w:rsid w:val="0090035C"/>
    <w:rPr>
      <w:color w:val="000000"/>
      <w:sz w:val="13"/>
      <w:szCs w:val="13"/>
      <w:shd w:val="clear" w:color="auto" w:fill="DFDFDF"/>
    </w:rPr>
  </w:style>
  <w:style w:type="character" w:customStyle="1" w:styleId="a-data12">
    <w:name w:val="a-data12"/>
    <w:basedOn w:val="DefaultParagraphFont"/>
    <w:rsid w:val="0090035C"/>
    <w:rPr>
      <w:b/>
      <w:bCs/>
      <w:color w:val="000000"/>
      <w:sz w:val="13"/>
      <w:szCs w:val="13"/>
    </w:rPr>
  </w:style>
  <w:style w:type="character" w:customStyle="1" w:styleId="red5">
    <w:name w:val="red5"/>
    <w:basedOn w:val="DefaultParagraphFont"/>
    <w:rsid w:val="0090035C"/>
    <w:rPr>
      <w:color w:val="CA0002"/>
    </w:rPr>
  </w:style>
  <w:style w:type="character" w:customStyle="1" w:styleId="grey1">
    <w:name w:val="grey1"/>
    <w:basedOn w:val="DefaultParagraphFont"/>
    <w:rsid w:val="007C0F4C"/>
    <w:rPr>
      <w:color w:val="777777"/>
      <w:sz w:val="12"/>
      <w:szCs w:val="12"/>
    </w:rPr>
  </w:style>
  <w:style w:type="character" w:customStyle="1" w:styleId="gallery">
    <w:name w:val="gallery"/>
    <w:basedOn w:val="DefaultParagraphFont"/>
    <w:rsid w:val="007C0F4C"/>
  </w:style>
  <w:style w:type="paragraph" w:customStyle="1" w:styleId="byline1">
    <w:name w:val="byline1"/>
    <w:basedOn w:val="Normal"/>
    <w:rsid w:val="007C0F4C"/>
    <w:pPr>
      <w:pBdr>
        <w:bottom w:val="single" w:sz="4" w:space="6" w:color="E5E5E5"/>
      </w:pBdr>
      <w:spacing w:after="115" w:line="242" w:lineRule="atLeast"/>
    </w:pPr>
    <w:rPr>
      <w:color w:val="A4A4A4"/>
      <w:sz w:val="18"/>
      <w:szCs w:val="18"/>
    </w:rPr>
  </w:style>
  <w:style w:type="character" w:customStyle="1" w:styleId="head-comment-count1">
    <w:name w:val="head-comment-count1"/>
    <w:basedOn w:val="DefaultParagraphFont"/>
    <w:rsid w:val="007C0F4C"/>
    <w:rPr>
      <w:color w:val="A4A4A4"/>
    </w:rPr>
  </w:style>
  <w:style w:type="character" w:customStyle="1" w:styleId="pages3">
    <w:name w:val="pages3"/>
    <w:basedOn w:val="DefaultParagraphFont"/>
    <w:rsid w:val="00D61BD5"/>
  </w:style>
  <w:style w:type="character" w:customStyle="1" w:styleId="pages2">
    <w:name w:val="pages2"/>
    <w:basedOn w:val="DefaultParagraphFont"/>
    <w:rsid w:val="00771517"/>
  </w:style>
</w:styles>
</file>

<file path=word/webSettings.xml><?xml version="1.0" encoding="utf-8"?>
<w:webSettings xmlns:r="http://schemas.openxmlformats.org/officeDocument/2006/relationships" xmlns:w="http://schemas.openxmlformats.org/wordprocessingml/2006/main">
  <w:divs>
    <w:div w:id="29114147">
      <w:bodyDiv w:val="1"/>
      <w:marLeft w:val="0"/>
      <w:marRight w:val="0"/>
      <w:marTop w:val="0"/>
      <w:marBottom w:val="0"/>
      <w:divBdr>
        <w:top w:val="none" w:sz="0" w:space="0" w:color="auto"/>
        <w:left w:val="none" w:sz="0" w:space="0" w:color="auto"/>
        <w:bottom w:val="none" w:sz="0" w:space="0" w:color="auto"/>
        <w:right w:val="none" w:sz="0" w:space="0" w:color="auto"/>
      </w:divBdr>
    </w:div>
    <w:div w:id="31658780">
      <w:bodyDiv w:val="1"/>
      <w:marLeft w:val="0"/>
      <w:marRight w:val="0"/>
      <w:marTop w:val="0"/>
      <w:marBottom w:val="0"/>
      <w:divBdr>
        <w:top w:val="none" w:sz="0" w:space="0" w:color="auto"/>
        <w:left w:val="none" w:sz="0" w:space="0" w:color="auto"/>
        <w:bottom w:val="none" w:sz="0" w:space="0" w:color="auto"/>
        <w:right w:val="none" w:sz="0" w:space="0" w:color="auto"/>
      </w:divBdr>
    </w:div>
    <w:div w:id="48572321">
      <w:bodyDiv w:val="1"/>
      <w:marLeft w:val="0"/>
      <w:marRight w:val="0"/>
      <w:marTop w:val="0"/>
      <w:marBottom w:val="0"/>
      <w:divBdr>
        <w:top w:val="none" w:sz="0" w:space="0" w:color="auto"/>
        <w:left w:val="none" w:sz="0" w:space="0" w:color="auto"/>
        <w:bottom w:val="none" w:sz="0" w:space="0" w:color="auto"/>
        <w:right w:val="none" w:sz="0" w:space="0" w:color="auto"/>
      </w:divBdr>
      <w:divsChild>
        <w:div w:id="475729324">
          <w:marLeft w:val="0"/>
          <w:marRight w:val="0"/>
          <w:marTop w:val="0"/>
          <w:marBottom w:val="0"/>
          <w:divBdr>
            <w:top w:val="none" w:sz="0" w:space="0" w:color="auto"/>
            <w:left w:val="none" w:sz="0" w:space="0" w:color="auto"/>
            <w:bottom w:val="none" w:sz="0" w:space="0" w:color="auto"/>
            <w:right w:val="none" w:sz="0" w:space="0" w:color="auto"/>
          </w:divBdr>
        </w:div>
        <w:div w:id="1318265635">
          <w:marLeft w:val="0"/>
          <w:marRight w:val="0"/>
          <w:marTop w:val="0"/>
          <w:marBottom w:val="0"/>
          <w:divBdr>
            <w:top w:val="none" w:sz="0" w:space="0" w:color="auto"/>
            <w:left w:val="none" w:sz="0" w:space="0" w:color="auto"/>
            <w:bottom w:val="none" w:sz="0" w:space="0" w:color="auto"/>
            <w:right w:val="none" w:sz="0" w:space="0" w:color="auto"/>
          </w:divBdr>
          <w:divsChild>
            <w:div w:id="499201363">
              <w:marLeft w:val="0"/>
              <w:marRight w:val="0"/>
              <w:marTop w:val="0"/>
              <w:marBottom w:val="0"/>
              <w:divBdr>
                <w:top w:val="none" w:sz="0" w:space="0" w:color="auto"/>
                <w:left w:val="none" w:sz="0" w:space="0" w:color="auto"/>
                <w:bottom w:val="none" w:sz="0" w:space="0" w:color="auto"/>
                <w:right w:val="none" w:sz="0" w:space="0" w:color="auto"/>
              </w:divBdr>
              <w:divsChild>
                <w:div w:id="245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3557">
          <w:marLeft w:val="0"/>
          <w:marRight w:val="0"/>
          <w:marTop w:val="0"/>
          <w:marBottom w:val="0"/>
          <w:divBdr>
            <w:top w:val="none" w:sz="0" w:space="0" w:color="auto"/>
            <w:left w:val="none" w:sz="0" w:space="0" w:color="auto"/>
            <w:bottom w:val="none" w:sz="0" w:space="0" w:color="auto"/>
            <w:right w:val="none" w:sz="0" w:space="0" w:color="auto"/>
          </w:divBdr>
        </w:div>
        <w:div w:id="1515415403">
          <w:marLeft w:val="0"/>
          <w:marRight w:val="0"/>
          <w:marTop w:val="0"/>
          <w:marBottom w:val="0"/>
          <w:divBdr>
            <w:top w:val="none" w:sz="0" w:space="0" w:color="auto"/>
            <w:left w:val="none" w:sz="0" w:space="0" w:color="auto"/>
            <w:bottom w:val="none" w:sz="0" w:space="0" w:color="auto"/>
            <w:right w:val="none" w:sz="0" w:space="0" w:color="auto"/>
          </w:divBdr>
        </w:div>
        <w:div w:id="1806461898">
          <w:marLeft w:val="0"/>
          <w:marRight w:val="0"/>
          <w:marTop w:val="0"/>
          <w:marBottom w:val="0"/>
          <w:divBdr>
            <w:top w:val="none" w:sz="0" w:space="0" w:color="auto"/>
            <w:left w:val="none" w:sz="0" w:space="0" w:color="auto"/>
            <w:bottom w:val="none" w:sz="0" w:space="0" w:color="auto"/>
            <w:right w:val="none" w:sz="0" w:space="0" w:color="auto"/>
          </w:divBdr>
        </w:div>
      </w:divsChild>
    </w:div>
    <w:div w:id="62415464">
      <w:bodyDiv w:val="1"/>
      <w:marLeft w:val="0"/>
      <w:marRight w:val="0"/>
      <w:marTop w:val="0"/>
      <w:marBottom w:val="0"/>
      <w:divBdr>
        <w:top w:val="none" w:sz="0" w:space="0" w:color="auto"/>
        <w:left w:val="none" w:sz="0" w:space="0" w:color="auto"/>
        <w:bottom w:val="none" w:sz="0" w:space="0" w:color="auto"/>
        <w:right w:val="none" w:sz="0" w:space="0" w:color="auto"/>
      </w:divBdr>
    </w:div>
    <w:div w:id="86973569">
      <w:bodyDiv w:val="1"/>
      <w:marLeft w:val="0"/>
      <w:marRight w:val="0"/>
      <w:marTop w:val="0"/>
      <w:marBottom w:val="0"/>
      <w:divBdr>
        <w:top w:val="none" w:sz="0" w:space="0" w:color="auto"/>
        <w:left w:val="none" w:sz="0" w:space="0" w:color="auto"/>
        <w:bottom w:val="none" w:sz="0" w:space="0" w:color="auto"/>
        <w:right w:val="none" w:sz="0" w:space="0" w:color="auto"/>
      </w:divBdr>
      <w:divsChild>
        <w:div w:id="2068186816">
          <w:marLeft w:val="0"/>
          <w:marRight w:val="0"/>
          <w:marTop w:val="0"/>
          <w:marBottom w:val="0"/>
          <w:divBdr>
            <w:top w:val="none" w:sz="0" w:space="0" w:color="auto"/>
            <w:left w:val="none" w:sz="0" w:space="0" w:color="auto"/>
            <w:bottom w:val="none" w:sz="0" w:space="0" w:color="auto"/>
            <w:right w:val="none" w:sz="0" w:space="0" w:color="auto"/>
          </w:divBdr>
          <w:divsChild>
            <w:div w:id="985474134">
              <w:marLeft w:val="0"/>
              <w:marRight w:val="0"/>
              <w:marTop w:val="0"/>
              <w:marBottom w:val="0"/>
              <w:divBdr>
                <w:top w:val="none" w:sz="0" w:space="0" w:color="auto"/>
                <w:left w:val="none" w:sz="0" w:space="0" w:color="auto"/>
                <w:bottom w:val="none" w:sz="0" w:space="0" w:color="auto"/>
                <w:right w:val="none" w:sz="0" w:space="0" w:color="auto"/>
              </w:divBdr>
              <w:divsChild>
                <w:div w:id="768428412">
                  <w:marLeft w:val="100"/>
                  <w:marRight w:val="100"/>
                  <w:marTop w:val="100"/>
                  <w:marBottom w:val="100"/>
                  <w:divBdr>
                    <w:top w:val="none" w:sz="0" w:space="0" w:color="auto"/>
                    <w:left w:val="none" w:sz="0" w:space="0" w:color="auto"/>
                    <w:bottom w:val="none" w:sz="0" w:space="0" w:color="auto"/>
                    <w:right w:val="none" w:sz="0" w:space="0" w:color="auto"/>
                  </w:divBdr>
                </w:div>
              </w:divsChild>
            </w:div>
            <w:div w:id="1099060236">
              <w:marLeft w:val="0"/>
              <w:marRight w:val="0"/>
              <w:marTop w:val="0"/>
              <w:marBottom w:val="0"/>
              <w:divBdr>
                <w:top w:val="none" w:sz="0" w:space="0" w:color="auto"/>
                <w:left w:val="none" w:sz="0" w:space="0" w:color="auto"/>
                <w:bottom w:val="none" w:sz="0" w:space="0" w:color="auto"/>
                <w:right w:val="none" w:sz="0" w:space="0" w:color="auto"/>
              </w:divBdr>
              <w:divsChild>
                <w:div w:id="542524236">
                  <w:marLeft w:val="0"/>
                  <w:marRight w:val="0"/>
                  <w:marTop w:val="0"/>
                  <w:marBottom w:val="0"/>
                  <w:divBdr>
                    <w:top w:val="none" w:sz="0" w:space="0" w:color="auto"/>
                    <w:left w:val="none" w:sz="0" w:space="0" w:color="auto"/>
                    <w:bottom w:val="none" w:sz="0" w:space="0" w:color="auto"/>
                    <w:right w:val="none" w:sz="0" w:space="0" w:color="auto"/>
                  </w:divBdr>
                  <w:divsChild>
                    <w:div w:id="351953167">
                      <w:marLeft w:val="0"/>
                      <w:marRight w:val="0"/>
                      <w:marTop w:val="0"/>
                      <w:marBottom w:val="0"/>
                      <w:divBdr>
                        <w:top w:val="none" w:sz="0" w:space="0" w:color="auto"/>
                        <w:left w:val="none" w:sz="0" w:space="0" w:color="auto"/>
                        <w:bottom w:val="none" w:sz="0" w:space="0" w:color="auto"/>
                        <w:right w:val="none" w:sz="0" w:space="0" w:color="auto"/>
                      </w:divBdr>
                      <w:divsChild>
                        <w:div w:id="16993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4182">
                  <w:marLeft w:val="0"/>
                  <w:marRight w:val="0"/>
                  <w:marTop w:val="0"/>
                  <w:marBottom w:val="0"/>
                  <w:divBdr>
                    <w:top w:val="none" w:sz="0" w:space="0" w:color="auto"/>
                    <w:left w:val="none" w:sz="0" w:space="0" w:color="auto"/>
                    <w:bottom w:val="none" w:sz="0" w:space="0" w:color="auto"/>
                    <w:right w:val="none" w:sz="0" w:space="0" w:color="auto"/>
                  </w:divBdr>
                  <w:divsChild>
                    <w:div w:id="126706734">
                      <w:marLeft w:val="0"/>
                      <w:marRight w:val="0"/>
                      <w:marTop w:val="0"/>
                      <w:marBottom w:val="0"/>
                      <w:divBdr>
                        <w:top w:val="none" w:sz="0" w:space="0" w:color="auto"/>
                        <w:left w:val="none" w:sz="0" w:space="0" w:color="auto"/>
                        <w:bottom w:val="none" w:sz="0" w:space="0" w:color="auto"/>
                        <w:right w:val="none" w:sz="0" w:space="0" w:color="auto"/>
                      </w:divBdr>
                      <w:divsChild>
                        <w:div w:id="16762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7703">
              <w:marLeft w:val="0"/>
              <w:marRight w:val="0"/>
              <w:marTop w:val="0"/>
              <w:marBottom w:val="0"/>
              <w:divBdr>
                <w:top w:val="none" w:sz="0" w:space="0" w:color="auto"/>
                <w:left w:val="none" w:sz="0" w:space="0" w:color="auto"/>
                <w:bottom w:val="none" w:sz="0" w:space="0" w:color="auto"/>
                <w:right w:val="none" w:sz="0" w:space="0" w:color="auto"/>
              </w:divBdr>
              <w:divsChild>
                <w:div w:id="2018580451">
                  <w:marLeft w:val="0"/>
                  <w:marRight w:val="0"/>
                  <w:marTop w:val="0"/>
                  <w:marBottom w:val="0"/>
                  <w:divBdr>
                    <w:top w:val="none" w:sz="0" w:space="0" w:color="auto"/>
                    <w:left w:val="none" w:sz="0" w:space="0" w:color="auto"/>
                    <w:bottom w:val="none" w:sz="0" w:space="0" w:color="auto"/>
                    <w:right w:val="none" w:sz="0" w:space="0" w:color="auto"/>
                  </w:divBdr>
                  <w:divsChild>
                    <w:div w:id="460001801">
                      <w:marLeft w:val="0"/>
                      <w:marRight w:val="0"/>
                      <w:marTop w:val="0"/>
                      <w:marBottom w:val="0"/>
                      <w:divBdr>
                        <w:top w:val="none" w:sz="0" w:space="0" w:color="auto"/>
                        <w:left w:val="none" w:sz="0" w:space="0" w:color="auto"/>
                        <w:bottom w:val="none" w:sz="0" w:space="0" w:color="auto"/>
                        <w:right w:val="none" w:sz="0" w:space="0" w:color="auto"/>
                      </w:divBdr>
                    </w:div>
                    <w:div w:id="171084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1296">
      <w:bodyDiv w:val="1"/>
      <w:marLeft w:val="0"/>
      <w:marRight w:val="0"/>
      <w:marTop w:val="0"/>
      <w:marBottom w:val="0"/>
      <w:divBdr>
        <w:top w:val="none" w:sz="0" w:space="0" w:color="auto"/>
        <w:left w:val="none" w:sz="0" w:space="0" w:color="auto"/>
        <w:bottom w:val="none" w:sz="0" w:space="0" w:color="auto"/>
        <w:right w:val="none" w:sz="0" w:space="0" w:color="auto"/>
      </w:divBdr>
    </w:div>
    <w:div w:id="105319529">
      <w:bodyDiv w:val="1"/>
      <w:marLeft w:val="0"/>
      <w:marRight w:val="0"/>
      <w:marTop w:val="0"/>
      <w:marBottom w:val="0"/>
      <w:divBdr>
        <w:top w:val="none" w:sz="0" w:space="0" w:color="auto"/>
        <w:left w:val="none" w:sz="0" w:space="0" w:color="auto"/>
        <w:bottom w:val="none" w:sz="0" w:space="0" w:color="auto"/>
        <w:right w:val="none" w:sz="0" w:space="0" w:color="auto"/>
      </w:divBdr>
      <w:divsChild>
        <w:div w:id="570308138">
          <w:marLeft w:val="0"/>
          <w:marRight w:val="0"/>
          <w:marTop w:val="0"/>
          <w:marBottom w:val="0"/>
          <w:divBdr>
            <w:top w:val="none" w:sz="0" w:space="0" w:color="auto"/>
            <w:left w:val="none" w:sz="0" w:space="0" w:color="auto"/>
            <w:bottom w:val="none" w:sz="0" w:space="0" w:color="auto"/>
            <w:right w:val="none" w:sz="0" w:space="0" w:color="auto"/>
          </w:divBdr>
          <w:divsChild>
            <w:div w:id="453253369">
              <w:marLeft w:val="0"/>
              <w:marRight w:val="0"/>
              <w:marTop w:val="69"/>
              <w:marBottom w:val="0"/>
              <w:divBdr>
                <w:top w:val="none" w:sz="0" w:space="0" w:color="auto"/>
                <w:left w:val="none" w:sz="0" w:space="0" w:color="auto"/>
                <w:bottom w:val="none" w:sz="0" w:space="0" w:color="auto"/>
                <w:right w:val="none" w:sz="0" w:space="0" w:color="auto"/>
              </w:divBdr>
              <w:divsChild>
                <w:div w:id="1682271864">
                  <w:marLeft w:val="0"/>
                  <w:marRight w:val="0"/>
                  <w:marTop w:val="0"/>
                  <w:marBottom w:val="115"/>
                  <w:divBdr>
                    <w:top w:val="single" w:sz="4" w:space="6" w:color="DADADA"/>
                    <w:left w:val="single" w:sz="4" w:space="6" w:color="DADADA"/>
                    <w:bottom w:val="single" w:sz="4" w:space="6" w:color="DADADA"/>
                    <w:right w:val="single" w:sz="4" w:space="6" w:color="DADADA"/>
                  </w:divBdr>
                  <w:divsChild>
                    <w:div w:id="1069693374">
                      <w:marLeft w:val="0"/>
                      <w:marRight w:val="0"/>
                      <w:marTop w:val="0"/>
                      <w:marBottom w:val="0"/>
                      <w:divBdr>
                        <w:top w:val="none" w:sz="0" w:space="0" w:color="auto"/>
                        <w:left w:val="none" w:sz="0" w:space="0" w:color="auto"/>
                        <w:bottom w:val="none" w:sz="0" w:space="0" w:color="auto"/>
                        <w:right w:val="none" w:sz="0" w:space="0" w:color="auto"/>
                      </w:divBdr>
                    </w:div>
                    <w:div w:id="1409688247">
                      <w:marLeft w:val="0"/>
                      <w:marRight w:val="0"/>
                      <w:marTop w:val="0"/>
                      <w:marBottom w:val="0"/>
                      <w:divBdr>
                        <w:top w:val="none" w:sz="0" w:space="0" w:color="auto"/>
                        <w:left w:val="none" w:sz="0" w:space="0" w:color="auto"/>
                        <w:bottom w:val="none" w:sz="0" w:space="0" w:color="auto"/>
                        <w:right w:val="none" w:sz="0" w:space="0" w:color="auto"/>
                      </w:divBdr>
                    </w:div>
                    <w:div w:id="1957561676">
                      <w:marLeft w:val="0"/>
                      <w:marRight w:val="0"/>
                      <w:marTop w:val="0"/>
                      <w:marBottom w:val="184"/>
                      <w:divBdr>
                        <w:top w:val="none" w:sz="0" w:space="0" w:color="auto"/>
                        <w:left w:val="none" w:sz="0" w:space="0" w:color="auto"/>
                        <w:bottom w:val="none" w:sz="0" w:space="0" w:color="auto"/>
                        <w:right w:val="none" w:sz="0" w:space="0" w:color="auto"/>
                      </w:divBdr>
                    </w:div>
                  </w:divsChild>
                </w:div>
              </w:divsChild>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sChild>
        <w:div w:id="670371704">
          <w:marLeft w:val="0"/>
          <w:marRight w:val="0"/>
          <w:marTop w:val="0"/>
          <w:marBottom w:val="0"/>
          <w:divBdr>
            <w:top w:val="none" w:sz="0" w:space="0" w:color="auto"/>
            <w:left w:val="none" w:sz="0" w:space="0" w:color="auto"/>
            <w:bottom w:val="none" w:sz="0" w:space="0" w:color="auto"/>
            <w:right w:val="none" w:sz="0" w:space="0" w:color="auto"/>
          </w:divBdr>
          <w:divsChild>
            <w:div w:id="1260916004">
              <w:marLeft w:val="0"/>
              <w:marRight w:val="0"/>
              <w:marTop w:val="0"/>
              <w:marBottom w:val="0"/>
              <w:divBdr>
                <w:top w:val="none" w:sz="0" w:space="0" w:color="auto"/>
                <w:left w:val="none" w:sz="0" w:space="0" w:color="auto"/>
                <w:bottom w:val="none" w:sz="0" w:space="0" w:color="auto"/>
                <w:right w:val="none" w:sz="0" w:space="0" w:color="auto"/>
              </w:divBdr>
              <w:divsChild>
                <w:div w:id="584731068">
                  <w:marLeft w:val="100"/>
                  <w:marRight w:val="100"/>
                  <w:marTop w:val="100"/>
                  <w:marBottom w:val="100"/>
                  <w:divBdr>
                    <w:top w:val="none" w:sz="0" w:space="0" w:color="auto"/>
                    <w:left w:val="none" w:sz="0" w:space="0" w:color="auto"/>
                    <w:bottom w:val="none" w:sz="0" w:space="0" w:color="auto"/>
                    <w:right w:val="none" w:sz="0" w:space="0" w:color="auto"/>
                  </w:divBdr>
                </w:div>
              </w:divsChild>
            </w:div>
            <w:div w:id="1875144839">
              <w:marLeft w:val="0"/>
              <w:marRight w:val="0"/>
              <w:marTop w:val="0"/>
              <w:marBottom w:val="0"/>
              <w:divBdr>
                <w:top w:val="none" w:sz="0" w:space="0" w:color="auto"/>
                <w:left w:val="none" w:sz="0" w:space="0" w:color="auto"/>
                <w:bottom w:val="none" w:sz="0" w:space="0" w:color="auto"/>
                <w:right w:val="none" w:sz="0" w:space="0" w:color="auto"/>
              </w:divBdr>
              <w:divsChild>
                <w:div w:id="1134525315">
                  <w:marLeft w:val="0"/>
                  <w:marRight w:val="0"/>
                  <w:marTop w:val="0"/>
                  <w:marBottom w:val="0"/>
                  <w:divBdr>
                    <w:top w:val="none" w:sz="0" w:space="0" w:color="auto"/>
                    <w:left w:val="none" w:sz="0" w:space="0" w:color="auto"/>
                    <w:bottom w:val="none" w:sz="0" w:space="0" w:color="auto"/>
                    <w:right w:val="none" w:sz="0" w:space="0" w:color="auto"/>
                  </w:divBdr>
                  <w:divsChild>
                    <w:div w:id="935091438">
                      <w:marLeft w:val="0"/>
                      <w:marRight w:val="0"/>
                      <w:marTop w:val="0"/>
                      <w:marBottom w:val="0"/>
                      <w:divBdr>
                        <w:top w:val="none" w:sz="0" w:space="0" w:color="auto"/>
                        <w:left w:val="none" w:sz="0" w:space="0" w:color="auto"/>
                        <w:bottom w:val="none" w:sz="0" w:space="0" w:color="auto"/>
                        <w:right w:val="none" w:sz="0" w:space="0" w:color="auto"/>
                      </w:divBdr>
                    </w:div>
                    <w:div w:id="15257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72915">
              <w:marLeft w:val="0"/>
              <w:marRight w:val="0"/>
              <w:marTop w:val="0"/>
              <w:marBottom w:val="0"/>
              <w:divBdr>
                <w:top w:val="none" w:sz="0" w:space="0" w:color="auto"/>
                <w:left w:val="none" w:sz="0" w:space="0" w:color="auto"/>
                <w:bottom w:val="none" w:sz="0" w:space="0" w:color="auto"/>
                <w:right w:val="none" w:sz="0" w:space="0" w:color="auto"/>
              </w:divBdr>
              <w:divsChild>
                <w:div w:id="1318222463">
                  <w:marLeft w:val="0"/>
                  <w:marRight w:val="0"/>
                  <w:marTop w:val="0"/>
                  <w:marBottom w:val="0"/>
                  <w:divBdr>
                    <w:top w:val="none" w:sz="0" w:space="0" w:color="auto"/>
                    <w:left w:val="none" w:sz="0" w:space="0" w:color="auto"/>
                    <w:bottom w:val="none" w:sz="0" w:space="0" w:color="auto"/>
                    <w:right w:val="none" w:sz="0" w:space="0" w:color="auto"/>
                  </w:divBdr>
                  <w:divsChild>
                    <w:div w:id="1052968258">
                      <w:marLeft w:val="0"/>
                      <w:marRight w:val="0"/>
                      <w:marTop w:val="0"/>
                      <w:marBottom w:val="0"/>
                      <w:divBdr>
                        <w:top w:val="none" w:sz="0" w:space="0" w:color="auto"/>
                        <w:left w:val="none" w:sz="0" w:space="0" w:color="auto"/>
                        <w:bottom w:val="none" w:sz="0" w:space="0" w:color="auto"/>
                        <w:right w:val="none" w:sz="0" w:space="0" w:color="auto"/>
                      </w:divBdr>
                      <w:divsChild>
                        <w:div w:id="1997301195">
                          <w:marLeft w:val="0"/>
                          <w:marRight w:val="0"/>
                          <w:marTop w:val="0"/>
                          <w:marBottom w:val="0"/>
                          <w:divBdr>
                            <w:top w:val="none" w:sz="0" w:space="0" w:color="auto"/>
                            <w:left w:val="none" w:sz="0" w:space="0" w:color="auto"/>
                            <w:bottom w:val="none" w:sz="0" w:space="0" w:color="auto"/>
                            <w:right w:val="none" w:sz="0" w:space="0" w:color="auto"/>
                          </w:divBdr>
                          <w:divsChild>
                            <w:div w:id="276910285">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9013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1692">
      <w:bodyDiv w:val="1"/>
      <w:marLeft w:val="0"/>
      <w:marRight w:val="0"/>
      <w:marTop w:val="0"/>
      <w:marBottom w:val="0"/>
      <w:divBdr>
        <w:top w:val="none" w:sz="0" w:space="0" w:color="auto"/>
        <w:left w:val="none" w:sz="0" w:space="0" w:color="auto"/>
        <w:bottom w:val="none" w:sz="0" w:space="0" w:color="auto"/>
        <w:right w:val="none" w:sz="0" w:space="0" w:color="auto"/>
      </w:divBdr>
      <w:divsChild>
        <w:div w:id="554435054">
          <w:marLeft w:val="0"/>
          <w:marRight w:val="0"/>
          <w:marTop w:val="0"/>
          <w:marBottom w:val="0"/>
          <w:divBdr>
            <w:top w:val="none" w:sz="0" w:space="0" w:color="auto"/>
            <w:left w:val="none" w:sz="0" w:space="0" w:color="auto"/>
            <w:bottom w:val="none" w:sz="0" w:space="0" w:color="auto"/>
            <w:right w:val="none" w:sz="0" w:space="0" w:color="auto"/>
          </w:divBdr>
          <w:divsChild>
            <w:div w:id="1466894681">
              <w:marLeft w:val="0"/>
              <w:marRight w:val="0"/>
              <w:marTop w:val="0"/>
              <w:marBottom w:val="0"/>
              <w:divBdr>
                <w:top w:val="none" w:sz="0" w:space="0" w:color="auto"/>
                <w:left w:val="none" w:sz="0" w:space="0" w:color="auto"/>
                <w:bottom w:val="none" w:sz="0" w:space="0" w:color="auto"/>
                <w:right w:val="none" w:sz="0" w:space="0" w:color="auto"/>
              </w:divBdr>
              <w:divsChild>
                <w:div w:id="124275492">
                  <w:marLeft w:val="0"/>
                  <w:marRight w:val="0"/>
                  <w:marTop w:val="0"/>
                  <w:marBottom w:val="0"/>
                  <w:divBdr>
                    <w:top w:val="none" w:sz="0" w:space="0" w:color="auto"/>
                    <w:left w:val="none" w:sz="0" w:space="0" w:color="auto"/>
                    <w:bottom w:val="none" w:sz="0" w:space="0" w:color="auto"/>
                    <w:right w:val="none" w:sz="0" w:space="0" w:color="auto"/>
                  </w:divBdr>
                </w:div>
                <w:div w:id="196048200">
                  <w:marLeft w:val="0"/>
                  <w:marRight w:val="0"/>
                  <w:marTop w:val="0"/>
                  <w:marBottom w:val="0"/>
                  <w:divBdr>
                    <w:top w:val="none" w:sz="0" w:space="0" w:color="auto"/>
                    <w:left w:val="none" w:sz="0" w:space="0" w:color="auto"/>
                    <w:bottom w:val="none" w:sz="0" w:space="0" w:color="auto"/>
                    <w:right w:val="none" w:sz="0" w:space="0" w:color="auto"/>
                  </w:divBdr>
                </w:div>
                <w:div w:id="798304299">
                  <w:marLeft w:val="0"/>
                  <w:marRight w:val="0"/>
                  <w:marTop w:val="0"/>
                  <w:marBottom w:val="0"/>
                  <w:divBdr>
                    <w:top w:val="none" w:sz="0" w:space="0" w:color="auto"/>
                    <w:left w:val="none" w:sz="0" w:space="0" w:color="auto"/>
                    <w:bottom w:val="none" w:sz="0" w:space="0" w:color="auto"/>
                    <w:right w:val="none" w:sz="0" w:space="0" w:color="auto"/>
                  </w:divBdr>
                </w:div>
                <w:div w:id="914977839">
                  <w:marLeft w:val="0"/>
                  <w:marRight w:val="0"/>
                  <w:marTop w:val="0"/>
                  <w:marBottom w:val="0"/>
                  <w:divBdr>
                    <w:top w:val="none" w:sz="0" w:space="0" w:color="auto"/>
                    <w:left w:val="none" w:sz="0" w:space="0" w:color="auto"/>
                    <w:bottom w:val="none" w:sz="0" w:space="0" w:color="auto"/>
                    <w:right w:val="none" w:sz="0" w:space="0" w:color="auto"/>
                  </w:divBdr>
                  <w:divsChild>
                    <w:div w:id="1757439251">
                      <w:marLeft w:val="0"/>
                      <w:marRight w:val="0"/>
                      <w:marTop w:val="0"/>
                      <w:marBottom w:val="0"/>
                      <w:divBdr>
                        <w:top w:val="none" w:sz="0" w:space="0" w:color="auto"/>
                        <w:left w:val="none" w:sz="0" w:space="0" w:color="auto"/>
                        <w:bottom w:val="none" w:sz="0" w:space="0" w:color="auto"/>
                        <w:right w:val="none" w:sz="0" w:space="0" w:color="auto"/>
                      </w:divBdr>
                    </w:div>
                    <w:div w:id="20383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87968">
          <w:marLeft w:val="0"/>
          <w:marRight w:val="0"/>
          <w:marTop w:val="0"/>
          <w:marBottom w:val="0"/>
          <w:divBdr>
            <w:top w:val="none" w:sz="0" w:space="0" w:color="auto"/>
            <w:left w:val="none" w:sz="0" w:space="0" w:color="auto"/>
            <w:bottom w:val="none" w:sz="0" w:space="0" w:color="auto"/>
            <w:right w:val="none" w:sz="0" w:space="0" w:color="auto"/>
          </w:divBdr>
          <w:divsChild>
            <w:div w:id="69087270">
              <w:marLeft w:val="0"/>
              <w:marRight w:val="0"/>
              <w:marTop w:val="0"/>
              <w:marBottom w:val="0"/>
              <w:divBdr>
                <w:top w:val="none" w:sz="0" w:space="0" w:color="auto"/>
                <w:left w:val="none" w:sz="0" w:space="0" w:color="auto"/>
                <w:bottom w:val="none" w:sz="0" w:space="0" w:color="auto"/>
                <w:right w:val="none" w:sz="0" w:space="0" w:color="auto"/>
              </w:divBdr>
            </w:div>
            <w:div w:id="1434932343">
              <w:marLeft w:val="0"/>
              <w:marRight w:val="0"/>
              <w:marTop w:val="0"/>
              <w:marBottom w:val="0"/>
              <w:divBdr>
                <w:top w:val="none" w:sz="0" w:space="0" w:color="auto"/>
                <w:left w:val="none" w:sz="0" w:space="0" w:color="auto"/>
                <w:bottom w:val="none" w:sz="0" w:space="0" w:color="auto"/>
                <w:right w:val="none" w:sz="0" w:space="0" w:color="auto"/>
              </w:divBdr>
            </w:div>
            <w:div w:id="1516841167">
              <w:marLeft w:val="0"/>
              <w:marRight w:val="0"/>
              <w:marTop w:val="0"/>
              <w:marBottom w:val="0"/>
              <w:divBdr>
                <w:top w:val="none" w:sz="0" w:space="0" w:color="auto"/>
                <w:left w:val="none" w:sz="0" w:space="0" w:color="auto"/>
                <w:bottom w:val="none" w:sz="0" w:space="0" w:color="auto"/>
                <w:right w:val="none" w:sz="0" w:space="0" w:color="auto"/>
              </w:divBdr>
              <w:divsChild>
                <w:div w:id="1690794889">
                  <w:marLeft w:val="0"/>
                  <w:marRight w:val="0"/>
                  <w:marTop w:val="0"/>
                  <w:marBottom w:val="0"/>
                  <w:divBdr>
                    <w:top w:val="none" w:sz="0" w:space="0" w:color="auto"/>
                    <w:left w:val="none" w:sz="0" w:space="0" w:color="auto"/>
                    <w:bottom w:val="none" w:sz="0" w:space="0" w:color="auto"/>
                    <w:right w:val="none" w:sz="0" w:space="0" w:color="auto"/>
                  </w:divBdr>
                </w:div>
              </w:divsChild>
            </w:div>
            <w:div w:id="1548030583">
              <w:marLeft w:val="0"/>
              <w:marRight w:val="0"/>
              <w:marTop w:val="0"/>
              <w:marBottom w:val="0"/>
              <w:divBdr>
                <w:top w:val="none" w:sz="0" w:space="0" w:color="auto"/>
                <w:left w:val="none" w:sz="0" w:space="0" w:color="auto"/>
                <w:bottom w:val="none" w:sz="0" w:space="0" w:color="auto"/>
                <w:right w:val="none" w:sz="0" w:space="0" w:color="auto"/>
              </w:divBdr>
              <w:divsChild>
                <w:div w:id="1104348213">
                  <w:marLeft w:val="0"/>
                  <w:marRight w:val="0"/>
                  <w:marTop w:val="0"/>
                  <w:marBottom w:val="0"/>
                  <w:divBdr>
                    <w:top w:val="none" w:sz="0" w:space="0" w:color="auto"/>
                    <w:left w:val="none" w:sz="0" w:space="0" w:color="auto"/>
                    <w:bottom w:val="none" w:sz="0" w:space="0" w:color="auto"/>
                    <w:right w:val="none" w:sz="0" w:space="0" w:color="auto"/>
                  </w:divBdr>
                  <w:divsChild>
                    <w:div w:id="9963083">
                      <w:marLeft w:val="0"/>
                      <w:marRight w:val="0"/>
                      <w:marTop w:val="0"/>
                      <w:marBottom w:val="0"/>
                      <w:divBdr>
                        <w:top w:val="none" w:sz="0" w:space="0" w:color="auto"/>
                        <w:left w:val="none" w:sz="0" w:space="0" w:color="auto"/>
                        <w:bottom w:val="none" w:sz="0" w:space="0" w:color="auto"/>
                        <w:right w:val="none" w:sz="0" w:space="0" w:color="auto"/>
                      </w:divBdr>
                    </w:div>
                    <w:div w:id="1603565505">
                      <w:marLeft w:val="0"/>
                      <w:marRight w:val="0"/>
                      <w:marTop w:val="0"/>
                      <w:marBottom w:val="0"/>
                      <w:divBdr>
                        <w:top w:val="none" w:sz="0" w:space="0" w:color="auto"/>
                        <w:left w:val="none" w:sz="0" w:space="0" w:color="auto"/>
                        <w:bottom w:val="none" w:sz="0" w:space="0" w:color="auto"/>
                        <w:right w:val="none" w:sz="0" w:space="0" w:color="auto"/>
                      </w:divBdr>
                    </w:div>
                    <w:div w:id="1684549156">
                      <w:marLeft w:val="0"/>
                      <w:marRight w:val="0"/>
                      <w:marTop w:val="0"/>
                      <w:marBottom w:val="0"/>
                      <w:divBdr>
                        <w:top w:val="none" w:sz="0" w:space="0" w:color="auto"/>
                        <w:left w:val="none" w:sz="0" w:space="0" w:color="auto"/>
                        <w:bottom w:val="none" w:sz="0" w:space="0" w:color="auto"/>
                        <w:right w:val="none" w:sz="0" w:space="0" w:color="auto"/>
                      </w:divBdr>
                    </w:div>
                    <w:div w:id="17377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793878">
          <w:marLeft w:val="0"/>
          <w:marRight w:val="0"/>
          <w:marTop w:val="0"/>
          <w:marBottom w:val="0"/>
          <w:divBdr>
            <w:top w:val="none" w:sz="0" w:space="0" w:color="auto"/>
            <w:left w:val="none" w:sz="0" w:space="0" w:color="auto"/>
            <w:bottom w:val="none" w:sz="0" w:space="0" w:color="auto"/>
            <w:right w:val="none" w:sz="0" w:space="0" w:color="auto"/>
          </w:divBdr>
          <w:divsChild>
            <w:div w:id="668673553">
              <w:marLeft w:val="0"/>
              <w:marRight w:val="0"/>
              <w:marTop w:val="0"/>
              <w:marBottom w:val="0"/>
              <w:divBdr>
                <w:top w:val="none" w:sz="0" w:space="0" w:color="auto"/>
                <w:left w:val="none" w:sz="0" w:space="0" w:color="auto"/>
                <w:bottom w:val="none" w:sz="0" w:space="0" w:color="auto"/>
                <w:right w:val="none" w:sz="0" w:space="0" w:color="auto"/>
              </w:divBdr>
              <w:divsChild>
                <w:div w:id="679700408">
                  <w:marLeft w:val="0"/>
                  <w:marRight w:val="0"/>
                  <w:marTop w:val="0"/>
                  <w:marBottom w:val="0"/>
                  <w:divBdr>
                    <w:top w:val="none" w:sz="0" w:space="0" w:color="auto"/>
                    <w:left w:val="none" w:sz="0" w:space="0" w:color="auto"/>
                    <w:bottom w:val="none" w:sz="0" w:space="0" w:color="auto"/>
                    <w:right w:val="none" w:sz="0" w:space="0" w:color="auto"/>
                  </w:divBdr>
                  <w:divsChild>
                    <w:div w:id="95298245">
                      <w:marLeft w:val="0"/>
                      <w:marRight w:val="0"/>
                      <w:marTop w:val="0"/>
                      <w:marBottom w:val="0"/>
                      <w:divBdr>
                        <w:top w:val="none" w:sz="0" w:space="0" w:color="auto"/>
                        <w:left w:val="none" w:sz="0" w:space="0" w:color="auto"/>
                        <w:bottom w:val="none" w:sz="0" w:space="0" w:color="auto"/>
                        <w:right w:val="none" w:sz="0" w:space="0" w:color="auto"/>
                      </w:divBdr>
                    </w:div>
                    <w:div w:id="397870234">
                      <w:marLeft w:val="0"/>
                      <w:marRight w:val="0"/>
                      <w:marTop w:val="0"/>
                      <w:marBottom w:val="0"/>
                      <w:divBdr>
                        <w:top w:val="none" w:sz="0" w:space="0" w:color="auto"/>
                        <w:left w:val="none" w:sz="0" w:space="0" w:color="auto"/>
                        <w:bottom w:val="none" w:sz="0" w:space="0" w:color="auto"/>
                        <w:right w:val="none" w:sz="0" w:space="0" w:color="auto"/>
                      </w:divBdr>
                    </w:div>
                    <w:div w:id="1141923694">
                      <w:marLeft w:val="0"/>
                      <w:marRight w:val="0"/>
                      <w:marTop w:val="0"/>
                      <w:marBottom w:val="0"/>
                      <w:divBdr>
                        <w:top w:val="none" w:sz="0" w:space="0" w:color="auto"/>
                        <w:left w:val="none" w:sz="0" w:space="0" w:color="auto"/>
                        <w:bottom w:val="none" w:sz="0" w:space="0" w:color="auto"/>
                        <w:right w:val="none" w:sz="0" w:space="0" w:color="auto"/>
                      </w:divBdr>
                      <w:divsChild>
                        <w:div w:id="1091387912">
                          <w:marLeft w:val="0"/>
                          <w:marRight w:val="0"/>
                          <w:marTop w:val="0"/>
                          <w:marBottom w:val="0"/>
                          <w:divBdr>
                            <w:top w:val="none" w:sz="0" w:space="0" w:color="auto"/>
                            <w:left w:val="none" w:sz="0" w:space="0" w:color="auto"/>
                            <w:bottom w:val="none" w:sz="0" w:space="0" w:color="auto"/>
                            <w:right w:val="none" w:sz="0" w:space="0" w:color="auto"/>
                          </w:divBdr>
                        </w:div>
                        <w:div w:id="1366053763">
                          <w:marLeft w:val="0"/>
                          <w:marRight w:val="0"/>
                          <w:marTop w:val="0"/>
                          <w:marBottom w:val="0"/>
                          <w:divBdr>
                            <w:top w:val="none" w:sz="0" w:space="0" w:color="auto"/>
                            <w:left w:val="none" w:sz="0" w:space="0" w:color="auto"/>
                            <w:bottom w:val="none" w:sz="0" w:space="0" w:color="auto"/>
                            <w:right w:val="none" w:sz="0" w:space="0" w:color="auto"/>
                          </w:divBdr>
                        </w:div>
                        <w:div w:id="1997417330">
                          <w:marLeft w:val="0"/>
                          <w:marRight w:val="0"/>
                          <w:marTop w:val="0"/>
                          <w:marBottom w:val="0"/>
                          <w:divBdr>
                            <w:top w:val="none" w:sz="0" w:space="0" w:color="auto"/>
                            <w:left w:val="none" w:sz="0" w:space="0" w:color="auto"/>
                            <w:bottom w:val="none" w:sz="0" w:space="0" w:color="auto"/>
                            <w:right w:val="none" w:sz="0" w:space="0" w:color="auto"/>
                          </w:divBdr>
                        </w:div>
                      </w:divsChild>
                    </w:div>
                    <w:div w:id="1852454029">
                      <w:marLeft w:val="0"/>
                      <w:marRight w:val="0"/>
                      <w:marTop w:val="0"/>
                      <w:marBottom w:val="0"/>
                      <w:divBdr>
                        <w:top w:val="none" w:sz="0" w:space="0" w:color="auto"/>
                        <w:left w:val="none" w:sz="0" w:space="0" w:color="auto"/>
                        <w:bottom w:val="none" w:sz="0" w:space="0" w:color="auto"/>
                        <w:right w:val="none" w:sz="0" w:space="0" w:color="auto"/>
                      </w:divBdr>
                    </w:div>
                    <w:div w:id="19671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2191">
      <w:bodyDiv w:val="1"/>
      <w:marLeft w:val="0"/>
      <w:marRight w:val="0"/>
      <w:marTop w:val="0"/>
      <w:marBottom w:val="0"/>
      <w:divBdr>
        <w:top w:val="none" w:sz="0" w:space="0" w:color="auto"/>
        <w:left w:val="none" w:sz="0" w:space="0" w:color="auto"/>
        <w:bottom w:val="none" w:sz="0" w:space="0" w:color="auto"/>
        <w:right w:val="none" w:sz="0" w:space="0" w:color="auto"/>
      </w:divBdr>
      <w:divsChild>
        <w:div w:id="1681810703">
          <w:marLeft w:val="0"/>
          <w:marRight w:val="0"/>
          <w:marTop w:val="0"/>
          <w:marBottom w:val="0"/>
          <w:divBdr>
            <w:top w:val="single" w:sz="4" w:space="6" w:color="FFFFFF"/>
            <w:left w:val="none" w:sz="0" w:space="0" w:color="auto"/>
            <w:bottom w:val="none" w:sz="0" w:space="0" w:color="auto"/>
            <w:right w:val="none" w:sz="0" w:space="0" w:color="auto"/>
          </w:divBdr>
          <w:divsChild>
            <w:div w:id="1204175459">
              <w:marLeft w:val="0"/>
              <w:marRight w:val="0"/>
              <w:marTop w:val="0"/>
              <w:marBottom w:val="0"/>
              <w:divBdr>
                <w:top w:val="none" w:sz="0" w:space="0" w:color="auto"/>
                <w:left w:val="none" w:sz="0" w:space="0" w:color="auto"/>
                <w:bottom w:val="none" w:sz="0" w:space="0" w:color="auto"/>
                <w:right w:val="none" w:sz="0" w:space="0" w:color="auto"/>
              </w:divBdr>
              <w:divsChild>
                <w:div w:id="937714760">
                  <w:marLeft w:val="0"/>
                  <w:marRight w:val="0"/>
                  <w:marTop w:val="0"/>
                  <w:marBottom w:val="0"/>
                  <w:divBdr>
                    <w:top w:val="none" w:sz="0" w:space="0" w:color="auto"/>
                    <w:left w:val="none" w:sz="0" w:space="0" w:color="auto"/>
                    <w:bottom w:val="none" w:sz="0" w:space="0" w:color="auto"/>
                    <w:right w:val="none" w:sz="0" w:space="0" w:color="auto"/>
                  </w:divBdr>
                  <w:divsChild>
                    <w:div w:id="1415081690">
                      <w:marLeft w:val="0"/>
                      <w:marRight w:val="0"/>
                      <w:marTop w:val="0"/>
                      <w:marBottom w:val="0"/>
                      <w:divBdr>
                        <w:top w:val="none" w:sz="0" w:space="0" w:color="auto"/>
                        <w:left w:val="none" w:sz="0" w:space="0" w:color="auto"/>
                        <w:bottom w:val="none" w:sz="0" w:space="0" w:color="auto"/>
                        <w:right w:val="none" w:sz="0" w:space="0" w:color="auto"/>
                      </w:divBdr>
                      <w:divsChild>
                        <w:div w:id="275529671">
                          <w:marLeft w:val="0"/>
                          <w:marRight w:val="0"/>
                          <w:marTop w:val="0"/>
                          <w:marBottom w:val="0"/>
                          <w:divBdr>
                            <w:top w:val="none" w:sz="0" w:space="0" w:color="auto"/>
                            <w:left w:val="none" w:sz="0" w:space="0" w:color="auto"/>
                            <w:bottom w:val="none" w:sz="0" w:space="0" w:color="auto"/>
                            <w:right w:val="none" w:sz="0" w:space="0" w:color="auto"/>
                          </w:divBdr>
                          <w:divsChild>
                            <w:div w:id="8609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55372">
      <w:bodyDiv w:val="1"/>
      <w:marLeft w:val="0"/>
      <w:marRight w:val="0"/>
      <w:marTop w:val="0"/>
      <w:marBottom w:val="0"/>
      <w:divBdr>
        <w:top w:val="none" w:sz="0" w:space="0" w:color="auto"/>
        <w:left w:val="none" w:sz="0" w:space="0" w:color="auto"/>
        <w:bottom w:val="none" w:sz="0" w:space="0" w:color="auto"/>
        <w:right w:val="none" w:sz="0" w:space="0" w:color="auto"/>
      </w:divBdr>
      <w:divsChild>
        <w:div w:id="726995229">
          <w:marLeft w:val="0"/>
          <w:marRight w:val="0"/>
          <w:marTop w:val="0"/>
          <w:marBottom w:val="0"/>
          <w:divBdr>
            <w:top w:val="single" w:sz="4" w:space="6" w:color="FFFFFF"/>
            <w:left w:val="none" w:sz="0" w:space="0" w:color="auto"/>
            <w:bottom w:val="none" w:sz="0" w:space="0" w:color="auto"/>
            <w:right w:val="none" w:sz="0" w:space="0" w:color="auto"/>
          </w:divBdr>
          <w:divsChild>
            <w:div w:id="1425297818">
              <w:marLeft w:val="0"/>
              <w:marRight w:val="0"/>
              <w:marTop w:val="0"/>
              <w:marBottom w:val="0"/>
              <w:divBdr>
                <w:top w:val="none" w:sz="0" w:space="0" w:color="auto"/>
                <w:left w:val="none" w:sz="0" w:space="0" w:color="auto"/>
                <w:bottom w:val="none" w:sz="0" w:space="0" w:color="auto"/>
                <w:right w:val="none" w:sz="0" w:space="0" w:color="auto"/>
              </w:divBdr>
              <w:divsChild>
                <w:div w:id="2035574440">
                  <w:marLeft w:val="0"/>
                  <w:marRight w:val="0"/>
                  <w:marTop w:val="0"/>
                  <w:marBottom w:val="0"/>
                  <w:divBdr>
                    <w:top w:val="none" w:sz="0" w:space="0" w:color="auto"/>
                    <w:left w:val="none" w:sz="0" w:space="0" w:color="auto"/>
                    <w:bottom w:val="none" w:sz="0" w:space="0" w:color="auto"/>
                    <w:right w:val="none" w:sz="0" w:space="0" w:color="auto"/>
                  </w:divBdr>
                  <w:divsChild>
                    <w:div w:id="2048875239">
                      <w:marLeft w:val="0"/>
                      <w:marRight w:val="0"/>
                      <w:marTop w:val="0"/>
                      <w:marBottom w:val="0"/>
                      <w:divBdr>
                        <w:top w:val="none" w:sz="0" w:space="0" w:color="auto"/>
                        <w:left w:val="none" w:sz="0" w:space="0" w:color="auto"/>
                        <w:bottom w:val="none" w:sz="0" w:space="0" w:color="auto"/>
                        <w:right w:val="none" w:sz="0" w:space="0" w:color="auto"/>
                      </w:divBdr>
                      <w:divsChild>
                        <w:div w:id="1400396125">
                          <w:marLeft w:val="0"/>
                          <w:marRight w:val="0"/>
                          <w:marTop w:val="0"/>
                          <w:marBottom w:val="0"/>
                          <w:divBdr>
                            <w:top w:val="none" w:sz="0" w:space="0" w:color="auto"/>
                            <w:left w:val="none" w:sz="0" w:space="0" w:color="auto"/>
                            <w:bottom w:val="none" w:sz="0" w:space="0" w:color="auto"/>
                            <w:right w:val="none" w:sz="0" w:space="0" w:color="auto"/>
                          </w:divBdr>
                          <w:divsChild>
                            <w:div w:id="18889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38587">
      <w:bodyDiv w:val="1"/>
      <w:marLeft w:val="0"/>
      <w:marRight w:val="0"/>
      <w:marTop w:val="0"/>
      <w:marBottom w:val="0"/>
      <w:divBdr>
        <w:top w:val="none" w:sz="0" w:space="0" w:color="auto"/>
        <w:left w:val="none" w:sz="0" w:space="0" w:color="auto"/>
        <w:bottom w:val="none" w:sz="0" w:space="0" w:color="auto"/>
        <w:right w:val="none" w:sz="0" w:space="0" w:color="auto"/>
      </w:divBdr>
      <w:divsChild>
        <w:div w:id="2512922">
          <w:marLeft w:val="0"/>
          <w:marRight w:val="0"/>
          <w:marTop w:val="0"/>
          <w:marBottom w:val="0"/>
          <w:divBdr>
            <w:top w:val="single" w:sz="4" w:space="6" w:color="FFFFFF"/>
            <w:left w:val="none" w:sz="0" w:space="0" w:color="auto"/>
            <w:bottom w:val="none" w:sz="0" w:space="0" w:color="auto"/>
            <w:right w:val="none" w:sz="0" w:space="0" w:color="auto"/>
          </w:divBdr>
          <w:divsChild>
            <w:div w:id="164131127">
              <w:marLeft w:val="0"/>
              <w:marRight w:val="0"/>
              <w:marTop w:val="0"/>
              <w:marBottom w:val="0"/>
              <w:divBdr>
                <w:top w:val="none" w:sz="0" w:space="0" w:color="auto"/>
                <w:left w:val="none" w:sz="0" w:space="0" w:color="auto"/>
                <w:bottom w:val="none" w:sz="0" w:space="0" w:color="auto"/>
                <w:right w:val="none" w:sz="0" w:space="0" w:color="auto"/>
              </w:divBdr>
              <w:divsChild>
                <w:div w:id="350230606">
                  <w:marLeft w:val="0"/>
                  <w:marRight w:val="0"/>
                  <w:marTop w:val="0"/>
                  <w:marBottom w:val="0"/>
                  <w:divBdr>
                    <w:top w:val="none" w:sz="0" w:space="0" w:color="auto"/>
                    <w:left w:val="none" w:sz="0" w:space="0" w:color="auto"/>
                    <w:bottom w:val="none" w:sz="0" w:space="0" w:color="auto"/>
                    <w:right w:val="none" w:sz="0" w:space="0" w:color="auto"/>
                  </w:divBdr>
                  <w:divsChild>
                    <w:div w:id="1600944050">
                      <w:marLeft w:val="0"/>
                      <w:marRight w:val="0"/>
                      <w:marTop w:val="0"/>
                      <w:marBottom w:val="0"/>
                      <w:divBdr>
                        <w:top w:val="none" w:sz="0" w:space="0" w:color="auto"/>
                        <w:left w:val="none" w:sz="0" w:space="0" w:color="auto"/>
                        <w:bottom w:val="none" w:sz="0" w:space="0" w:color="auto"/>
                        <w:right w:val="none" w:sz="0" w:space="0" w:color="auto"/>
                      </w:divBdr>
                      <w:divsChild>
                        <w:div w:id="56442129">
                          <w:marLeft w:val="0"/>
                          <w:marRight w:val="0"/>
                          <w:marTop w:val="0"/>
                          <w:marBottom w:val="0"/>
                          <w:divBdr>
                            <w:top w:val="none" w:sz="0" w:space="0" w:color="auto"/>
                            <w:left w:val="none" w:sz="0" w:space="0" w:color="auto"/>
                            <w:bottom w:val="none" w:sz="0" w:space="0" w:color="auto"/>
                            <w:right w:val="none" w:sz="0" w:space="0" w:color="auto"/>
                          </w:divBdr>
                          <w:divsChild>
                            <w:div w:id="721682869">
                              <w:marLeft w:val="0"/>
                              <w:marRight w:val="0"/>
                              <w:marTop w:val="0"/>
                              <w:marBottom w:val="0"/>
                              <w:divBdr>
                                <w:top w:val="none" w:sz="0" w:space="0" w:color="auto"/>
                                <w:left w:val="none" w:sz="0" w:space="0" w:color="auto"/>
                                <w:bottom w:val="none" w:sz="0" w:space="0" w:color="auto"/>
                                <w:right w:val="none" w:sz="0" w:space="0" w:color="auto"/>
                              </w:divBdr>
                              <w:divsChild>
                                <w:div w:id="172451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94662">
      <w:bodyDiv w:val="1"/>
      <w:marLeft w:val="0"/>
      <w:marRight w:val="0"/>
      <w:marTop w:val="0"/>
      <w:marBottom w:val="0"/>
      <w:divBdr>
        <w:top w:val="none" w:sz="0" w:space="0" w:color="auto"/>
        <w:left w:val="none" w:sz="0" w:space="0" w:color="auto"/>
        <w:bottom w:val="none" w:sz="0" w:space="0" w:color="auto"/>
        <w:right w:val="none" w:sz="0" w:space="0" w:color="auto"/>
      </w:divBdr>
      <w:divsChild>
        <w:div w:id="218905017">
          <w:marLeft w:val="0"/>
          <w:marRight w:val="0"/>
          <w:marTop w:val="0"/>
          <w:marBottom w:val="0"/>
          <w:divBdr>
            <w:top w:val="none" w:sz="0" w:space="0" w:color="auto"/>
            <w:left w:val="none" w:sz="0" w:space="0" w:color="auto"/>
            <w:bottom w:val="none" w:sz="0" w:space="0" w:color="auto"/>
            <w:right w:val="none" w:sz="0" w:space="0" w:color="auto"/>
          </w:divBdr>
        </w:div>
        <w:div w:id="279531496">
          <w:marLeft w:val="0"/>
          <w:marRight w:val="0"/>
          <w:marTop w:val="0"/>
          <w:marBottom w:val="0"/>
          <w:divBdr>
            <w:top w:val="none" w:sz="0" w:space="0" w:color="auto"/>
            <w:left w:val="none" w:sz="0" w:space="0" w:color="auto"/>
            <w:bottom w:val="none" w:sz="0" w:space="0" w:color="auto"/>
            <w:right w:val="none" w:sz="0" w:space="0" w:color="auto"/>
          </w:divBdr>
        </w:div>
      </w:divsChild>
    </w:div>
    <w:div w:id="191961479">
      <w:bodyDiv w:val="1"/>
      <w:marLeft w:val="0"/>
      <w:marRight w:val="0"/>
      <w:marTop w:val="0"/>
      <w:marBottom w:val="0"/>
      <w:divBdr>
        <w:top w:val="none" w:sz="0" w:space="0" w:color="auto"/>
        <w:left w:val="none" w:sz="0" w:space="0" w:color="auto"/>
        <w:bottom w:val="none" w:sz="0" w:space="0" w:color="auto"/>
        <w:right w:val="none" w:sz="0" w:space="0" w:color="auto"/>
      </w:divBdr>
      <w:divsChild>
        <w:div w:id="347022879">
          <w:marLeft w:val="0"/>
          <w:marRight w:val="0"/>
          <w:marTop w:val="0"/>
          <w:marBottom w:val="0"/>
          <w:divBdr>
            <w:top w:val="none" w:sz="0" w:space="0" w:color="auto"/>
            <w:left w:val="none" w:sz="0" w:space="0" w:color="auto"/>
            <w:bottom w:val="none" w:sz="0" w:space="0" w:color="auto"/>
            <w:right w:val="none" w:sz="0" w:space="0" w:color="auto"/>
          </w:divBdr>
        </w:div>
        <w:div w:id="1020660911">
          <w:marLeft w:val="0"/>
          <w:marRight w:val="0"/>
          <w:marTop w:val="0"/>
          <w:marBottom w:val="0"/>
          <w:divBdr>
            <w:top w:val="none" w:sz="0" w:space="0" w:color="auto"/>
            <w:left w:val="none" w:sz="0" w:space="0" w:color="auto"/>
            <w:bottom w:val="none" w:sz="0" w:space="0" w:color="auto"/>
            <w:right w:val="none" w:sz="0" w:space="0" w:color="auto"/>
          </w:divBdr>
          <w:divsChild>
            <w:div w:id="1540968659">
              <w:marLeft w:val="0"/>
              <w:marRight w:val="0"/>
              <w:marTop w:val="0"/>
              <w:marBottom w:val="0"/>
              <w:divBdr>
                <w:top w:val="none" w:sz="0" w:space="0" w:color="auto"/>
                <w:left w:val="none" w:sz="0" w:space="0" w:color="auto"/>
                <w:bottom w:val="none" w:sz="0" w:space="0" w:color="auto"/>
                <w:right w:val="none" w:sz="0" w:space="0" w:color="auto"/>
              </w:divBdr>
            </w:div>
            <w:div w:id="1803644708">
              <w:marLeft w:val="0"/>
              <w:marRight w:val="0"/>
              <w:marTop w:val="0"/>
              <w:marBottom w:val="0"/>
              <w:divBdr>
                <w:top w:val="none" w:sz="0" w:space="0" w:color="auto"/>
                <w:left w:val="none" w:sz="0" w:space="0" w:color="auto"/>
                <w:bottom w:val="none" w:sz="0" w:space="0" w:color="auto"/>
                <w:right w:val="none" w:sz="0" w:space="0" w:color="auto"/>
              </w:divBdr>
              <w:divsChild>
                <w:div w:id="67457204">
                  <w:marLeft w:val="0"/>
                  <w:marRight w:val="0"/>
                  <w:marTop w:val="0"/>
                  <w:marBottom w:val="0"/>
                  <w:divBdr>
                    <w:top w:val="none" w:sz="0" w:space="0" w:color="auto"/>
                    <w:left w:val="none" w:sz="0" w:space="0" w:color="auto"/>
                    <w:bottom w:val="none" w:sz="0" w:space="0" w:color="auto"/>
                    <w:right w:val="none" w:sz="0" w:space="0" w:color="auto"/>
                  </w:divBdr>
                </w:div>
                <w:div w:id="628438999">
                  <w:marLeft w:val="0"/>
                  <w:marRight w:val="0"/>
                  <w:marTop w:val="0"/>
                  <w:marBottom w:val="0"/>
                  <w:divBdr>
                    <w:top w:val="none" w:sz="0" w:space="0" w:color="auto"/>
                    <w:left w:val="none" w:sz="0" w:space="0" w:color="auto"/>
                    <w:bottom w:val="none" w:sz="0" w:space="0" w:color="auto"/>
                    <w:right w:val="none" w:sz="0" w:space="0" w:color="auto"/>
                  </w:divBdr>
                  <w:divsChild>
                    <w:div w:id="1204444784">
                      <w:marLeft w:val="0"/>
                      <w:marRight w:val="0"/>
                      <w:marTop w:val="0"/>
                      <w:marBottom w:val="0"/>
                      <w:divBdr>
                        <w:top w:val="none" w:sz="0" w:space="0" w:color="auto"/>
                        <w:left w:val="none" w:sz="0" w:space="0" w:color="auto"/>
                        <w:bottom w:val="none" w:sz="0" w:space="0" w:color="auto"/>
                        <w:right w:val="none" w:sz="0" w:space="0" w:color="auto"/>
                      </w:divBdr>
                      <w:divsChild>
                        <w:div w:id="404648362">
                          <w:marLeft w:val="0"/>
                          <w:marRight w:val="0"/>
                          <w:marTop w:val="0"/>
                          <w:marBottom w:val="0"/>
                          <w:divBdr>
                            <w:top w:val="none" w:sz="0" w:space="0" w:color="auto"/>
                            <w:left w:val="none" w:sz="0" w:space="0" w:color="auto"/>
                            <w:bottom w:val="none" w:sz="0" w:space="0" w:color="auto"/>
                            <w:right w:val="none" w:sz="0" w:space="0" w:color="auto"/>
                          </w:divBdr>
                        </w:div>
                        <w:div w:id="722869416">
                          <w:marLeft w:val="0"/>
                          <w:marRight w:val="0"/>
                          <w:marTop w:val="0"/>
                          <w:marBottom w:val="0"/>
                          <w:divBdr>
                            <w:top w:val="none" w:sz="0" w:space="0" w:color="auto"/>
                            <w:left w:val="none" w:sz="0" w:space="0" w:color="auto"/>
                            <w:bottom w:val="none" w:sz="0" w:space="0" w:color="auto"/>
                            <w:right w:val="none" w:sz="0" w:space="0" w:color="auto"/>
                          </w:divBdr>
                        </w:div>
                        <w:div w:id="936718469">
                          <w:marLeft w:val="0"/>
                          <w:marRight w:val="0"/>
                          <w:marTop w:val="0"/>
                          <w:marBottom w:val="0"/>
                          <w:divBdr>
                            <w:top w:val="none" w:sz="0" w:space="0" w:color="auto"/>
                            <w:left w:val="none" w:sz="0" w:space="0" w:color="auto"/>
                            <w:bottom w:val="none" w:sz="0" w:space="0" w:color="auto"/>
                            <w:right w:val="none" w:sz="0" w:space="0" w:color="auto"/>
                          </w:divBdr>
                        </w:div>
                        <w:div w:id="1774746968">
                          <w:marLeft w:val="0"/>
                          <w:marRight w:val="0"/>
                          <w:marTop w:val="0"/>
                          <w:marBottom w:val="0"/>
                          <w:divBdr>
                            <w:top w:val="none" w:sz="0" w:space="0" w:color="auto"/>
                            <w:left w:val="none" w:sz="0" w:space="0" w:color="auto"/>
                            <w:bottom w:val="none" w:sz="0" w:space="0" w:color="auto"/>
                            <w:right w:val="none" w:sz="0" w:space="0" w:color="auto"/>
                          </w:divBdr>
                        </w:div>
                        <w:div w:id="19060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8843">
                  <w:marLeft w:val="0"/>
                  <w:marRight w:val="0"/>
                  <w:marTop w:val="0"/>
                  <w:marBottom w:val="0"/>
                  <w:divBdr>
                    <w:top w:val="none" w:sz="0" w:space="0" w:color="auto"/>
                    <w:left w:val="none" w:sz="0" w:space="0" w:color="auto"/>
                    <w:bottom w:val="none" w:sz="0" w:space="0" w:color="auto"/>
                    <w:right w:val="none" w:sz="0" w:space="0" w:color="auto"/>
                  </w:divBdr>
                </w:div>
                <w:div w:id="1544488853">
                  <w:marLeft w:val="0"/>
                  <w:marRight w:val="0"/>
                  <w:marTop w:val="0"/>
                  <w:marBottom w:val="0"/>
                  <w:divBdr>
                    <w:top w:val="none" w:sz="0" w:space="0" w:color="auto"/>
                    <w:left w:val="none" w:sz="0" w:space="0" w:color="auto"/>
                    <w:bottom w:val="none" w:sz="0" w:space="0" w:color="auto"/>
                    <w:right w:val="none" w:sz="0" w:space="0" w:color="auto"/>
                  </w:divBdr>
                </w:div>
                <w:div w:id="17106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8842">
          <w:marLeft w:val="0"/>
          <w:marRight w:val="0"/>
          <w:marTop w:val="0"/>
          <w:marBottom w:val="0"/>
          <w:divBdr>
            <w:top w:val="none" w:sz="0" w:space="0" w:color="auto"/>
            <w:left w:val="none" w:sz="0" w:space="0" w:color="auto"/>
            <w:bottom w:val="none" w:sz="0" w:space="0" w:color="auto"/>
            <w:right w:val="none" w:sz="0" w:space="0" w:color="auto"/>
          </w:divBdr>
        </w:div>
        <w:div w:id="2124616797">
          <w:marLeft w:val="0"/>
          <w:marRight w:val="0"/>
          <w:marTop w:val="0"/>
          <w:marBottom w:val="0"/>
          <w:divBdr>
            <w:top w:val="none" w:sz="0" w:space="0" w:color="auto"/>
            <w:left w:val="none" w:sz="0" w:space="0" w:color="auto"/>
            <w:bottom w:val="none" w:sz="0" w:space="0" w:color="auto"/>
            <w:right w:val="none" w:sz="0" w:space="0" w:color="auto"/>
          </w:divBdr>
        </w:div>
      </w:divsChild>
    </w:div>
    <w:div w:id="196159865">
      <w:bodyDiv w:val="1"/>
      <w:marLeft w:val="0"/>
      <w:marRight w:val="0"/>
      <w:marTop w:val="0"/>
      <w:marBottom w:val="0"/>
      <w:divBdr>
        <w:top w:val="none" w:sz="0" w:space="0" w:color="auto"/>
        <w:left w:val="none" w:sz="0" w:space="0" w:color="auto"/>
        <w:bottom w:val="none" w:sz="0" w:space="0" w:color="auto"/>
        <w:right w:val="none" w:sz="0" w:space="0" w:color="auto"/>
      </w:divBdr>
      <w:divsChild>
        <w:div w:id="463618603">
          <w:marLeft w:val="0"/>
          <w:marRight w:val="0"/>
          <w:marTop w:val="0"/>
          <w:marBottom w:val="0"/>
          <w:divBdr>
            <w:top w:val="none" w:sz="0" w:space="0" w:color="auto"/>
            <w:left w:val="none" w:sz="0" w:space="0" w:color="auto"/>
            <w:bottom w:val="none" w:sz="0" w:space="0" w:color="auto"/>
            <w:right w:val="none" w:sz="0" w:space="0" w:color="auto"/>
          </w:divBdr>
          <w:divsChild>
            <w:div w:id="1658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4191">
      <w:bodyDiv w:val="1"/>
      <w:marLeft w:val="0"/>
      <w:marRight w:val="0"/>
      <w:marTop w:val="0"/>
      <w:marBottom w:val="0"/>
      <w:divBdr>
        <w:top w:val="none" w:sz="0" w:space="0" w:color="auto"/>
        <w:left w:val="none" w:sz="0" w:space="0" w:color="auto"/>
        <w:bottom w:val="none" w:sz="0" w:space="0" w:color="auto"/>
        <w:right w:val="none" w:sz="0" w:space="0" w:color="auto"/>
      </w:divBdr>
      <w:divsChild>
        <w:div w:id="1676230611">
          <w:marLeft w:val="0"/>
          <w:marRight w:val="0"/>
          <w:marTop w:val="0"/>
          <w:marBottom w:val="0"/>
          <w:divBdr>
            <w:top w:val="single" w:sz="4" w:space="6" w:color="FFFFFF"/>
            <w:left w:val="none" w:sz="0" w:space="0" w:color="auto"/>
            <w:bottom w:val="none" w:sz="0" w:space="0" w:color="auto"/>
            <w:right w:val="none" w:sz="0" w:space="0" w:color="auto"/>
          </w:divBdr>
          <w:divsChild>
            <w:div w:id="1805611465">
              <w:marLeft w:val="0"/>
              <w:marRight w:val="0"/>
              <w:marTop w:val="0"/>
              <w:marBottom w:val="0"/>
              <w:divBdr>
                <w:top w:val="none" w:sz="0" w:space="0" w:color="auto"/>
                <w:left w:val="none" w:sz="0" w:space="0" w:color="auto"/>
                <w:bottom w:val="none" w:sz="0" w:space="0" w:color="auto"/>
                <w:right w:val="none" w:sz="0" w:space="0" w:color="auto"/>
              </w:divBdr>
              <w:divsChild>
                <w:div w:id="2029865134">
                  <w:marLeft w:val="0"/>
                  <w:marRight w:val="0"/>
                  <w:marTop w:val="0"/>
                  <w:marBottom w:val="0"/>
                  <w:divBdr>
                    <w:top w:val="none" w:sz="0" w:space="0" w:color="auto"/>
                    <w:left w:val="none" w:sz="0" w:space="0" w:color="auto"/>
                    <w:bottom w:val="none" w:sz="0" w:space="0" w:color="auto"/>
                    <w:right w:val="none" w:sz="0" w:space="0" w:color="auto"/>
                  </w:divBdr>
                  <w:divsChild>
                    <w:div w:id="1463962048">
                      <w:marLeft w:val="0"/>
                      <w:marRight w:val="0"/>
                      <w:marTop w:val="0"/>
                      <w:marBottom w:val="0"/>
                      <w:divBdr>
                        <w:top w:val="none" w:sz="0" w:space="0" w:color="auto"/>
                        <w:left w:val="none" w:sz="0" w:space="0" w:color="auto"/>
                        <w:bottom w:val="none" w:sz="0" w:space="0" w:color="auto"/>
                        <w:right w:val="none" w:sz="0" w:space="0" w:color="auto"/>
                      </w:divBdr>
                      <w:divsChild>
                        <w:div w:id="1156144487">
                          <w:marLeft w:val="0"/>
                          <w:marRight w:val="0"/>
                          <w:marTop w:val="0"/>
                          <w:marBottom w:val="0"/>
                          <w:divBdr>
                            <w:top w:val="none" w:sz="0" w:space="0" w:color="auto"/>
                            <w:left w:val="none" w:sz="0" w:space="0" w:color="auto"/>
                            <w:bottom w:val="none" w:sz="0" w:space="0" w:color="auto"/>
                            <w:right w:val="none" w:sz="0" w:space="0" w:color="auto"/>
                          </w:divBdr>
                          <w:divsChild>
                            <w:div w:id="15474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02442">
      <w:bodyDiv w:val="1"/>
      <w:marLeft w:val="0"/>
      <w:marRight w:val="0"/>
      <w:marTop w:val="0"/>
      <w:marBottom w:val="0"/>
      <w:divBdr>
        <w:top w:val="none" w:sz="0" w:space="0" w:color="auto"/>
        <w:left w:val="none" w:sz="0" w:space="0" w:color="auto"/>
        <w:bottom w:val="none" w:sz="0" w:space="0" w:color="auto"/>
        <w:right w:val="none" w:sz="0" w:space="0" w:color="auto"/>
      </w:divBdr>
      <w:divsChild>
        <w:div w:id="138494926">
          <w:marLeft w:val="0"/>
          <w:marRight w:val="0"/>
          <w:marTop w:val="0"/>
          <w:marBottom w:val="0"/>
          <w:divBdr>
            <w:top w:val="none" w:sz="0" w:space="0" w:color="auto"/>
            <w:left w:val="none" w:sz="0" w:space="0" w:color="auto"/>
            <w:bottom w:val="none" w:sz="0" w:space="0" w:color="auto"/>
            <w:right w:val="none" w:sz="0" w:space="0" w:color="auto"/>
          </w:divBdr>
          <w:divsChild>
            <w:div w:id="662050240">
              <w:marLeft w:val="0"/>
              <w:marRight w:val="0"/>
              <w:marTop w:val="0"/>
              <w:marBottom w:val="0"/>
              <w:divBdr>
                <w:top w:val="none" w:sz="0" w:space="0" w:color="auto"/>
                <w:left w:val="none" w:sz="0" w:space="0" w:color="auto"/>
                <w:bottom w:val="none" w:sz="0" w:space="0" w:color="auto"/>
                <w:right w:val="none" w:sz="0" w:space="0" w:color="auto"/>
              </w:divBdr>
              <w:divsChild>
                <w:div w:id="993534793">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 w:id="1550218990">
          <w:marLeft w:val="0"/>
          <w:marRight w:val="0"/>
          <w:marTop w:val="0"/>
          <w:marBottom w:val="0"/>
          <w:divBdr>
            <w:top w:val="none" w:sz="0" w:space="0" w:color="auto"/>
            <w:left w:val="none" w:sz="0" w:space="0" w:color="auto"/>
            <w:bottom w:val="none" w:sz="0" w:space="0" w:color="auto"/>
            <w:right w:val="none" w:sz="0" w:space="0" w:color="auto"/>
          </w:divBdr>
        </w:div>
        <w:div w:id="1680235560">
          <w:marLeft w:val="0"/>
          <w:marRight w:val="0"/>
          <w:marTop w:val="0"/>
          <w:marBottom w:val="0"/>
          <w:divBdr>
            <w:top w:val="none" w:sz="0" w:space="0" w:color="auto"/>
            <w:left w:val="none" w:sz="0" w:space="0" w:color="auto"/>
            <w:bottom w:val="none" w:sz="0" w:space="0" w:color="auto"/>
            <w:right w:val="none" w:sz="0" w:space="0" w:color="auto"/>
          </w:divBdr>
        </w:div>
      </w:divsChild>
    </w:div>
    <w:div w:id="218827518">
      <w:bodyDiv w:val="1"/>
      <w:marLeft w:val="0"/>
      <w:marRight w:val="0"/>
      <w:marTop w:val="0"/>
      <w:marBottom w:val="0"/>
      <w:divBdr>
        <w:top w:val="none" w:sz="0" w:space="0" w:color="auto"/>
        <w:left w:val="none" w:sz="0" w:space="0" w:color="auto"/>
        <w:bottom w:val="none" w:sz="0" w:space="0" w:color="auto"/>
        <w:right w:val="none" w:sz="0" w:space="0" w:color="auto"/>
      </w:divBdr>
      <w:divsChild>
        <w:div w:id="1153839254">
          <w:marLeft w:val="0"/>
          <w:marRight w:val="0"/>
          <w:marTop w:val="0"/>
          <w:marBottom w:val="0"/>
          <w:divBdr>
            <w:top w:val="none" w:sz="0" w:space="0" w:color="auto"/>
            <w:left w:val="none" w:sz="0" w:space="0" w:color="auto"/>
            <w:bottom w:val="none" w:sz="0" w:space="0" w:color="auto"/>
            <w:right w:val="none" w:sz="0" w:space="0" w:color="auto"/>
          </w:divBdr>
          <w:divsChild>
            <w:div w:id="113598295">
              <w:marLeft w:val="0"/>
              <w:marRight w:val="0"/>
              <w:marTop w:val="0"/>
              <w:marBottom w:val="0"/>
              <w:divBdr>
                <w:top w:val="none" w:sz="0" w:space="0" w:color="auto"/>
                <w:left w:val="none" w:sz="0" w:space="0" w:color="auto"/>
                <w:bottom w:val="none" w:sz="0" w:space="0" w:color="auto"/>
                <w:right w:val="none" w:sz="0" w:space="0" w:color="auto"/>
              </w:divBdr>
              <w:divsChild>
                <w:div w:id="810633268">
                  <w:marLeft w:val="0"/>
                  <w:marRight w:val="0"/>
                  <w:marTop w:val="0"/>
                  <w:marBottom w:val="0"/>
                  <w:divBdr>
                    <w:top w:val="none" w:sz="0" w:space="0" w:color="auto"/>
                    <w:left w:val="none" w:sz="0" w:space="0" w:color="auto"/>
                    <w:bottom w:val="none" w:sz="0" w:space="0" w:color="auto"/>
                    <w:right w:val="none" w:sz="0" w:space="0" w:color="auto"/>
                  </w:divBdr>
                </w:div>
                <w:div w:id="857500170">
                  <w:marLeft w:val="30"/>
                  <w:marRight w:val="0"/>
                  <w:marTop w:val="0"/>
                  <w:marBottom w:val="0"/>
                  <w:divBdr>
                    <w:top w:val="none" w:sz="0" w:space="0" w:color="auto"/>
                    <w:left w:val="none" w:sz="0" w:space="0" w:color="auto"/>
                    <w:bottom w:val="none" w:sz="0" w:space="0" w:color="auto"/>
                    <w:right w:val="none" w:sz="0" w:space="0" w:color="auto"/>
                  </w:divBdr>
                  <w:divsChild>
                    <w:div w:id="491340285">
                      <w:marLeft w:val="0"/>
                      <w:marRight w:val="0"/>
                      <w:marTop w:val="0"/>
                      <w:marBottom w:val="0"/>
                      <w:divBdr>
                        <w:top w:val="none" w:sz="0" w:space="0" w:color="auto"/>
                        <w:left w:val="none" w:sz="0" w:space="0" w:color="auto"/>
                        <w:bottom w:val="none" w:sz="0" w:space="0" w:color="auto"/>
                        <w:right w:val="none" w:sz="0" w:space="0" w:color="auto"/>
                      </w:divBdr>
                    </w:div>
                  </w:divsChild>
                </w:div>
                <w:div w:id="1483306930">
                  <w:marLeft w:val="0"/>
                  <w:marRight w:val="0"/>
                  <w:marTop w:val="0"/>
                  <w:marBottom w:val="0"/>
                  <w:divBdr>
                    <w:top w:val="none" w:sz="0" w:space="0" w:color="auto"/>
                    <w:left w:val="none" w:sz="0" w:space="0" w:color="auto"/>
                    <w:bottom w:val="none" w:sz="0" w:space="0" w:color="auto"/>
                    <w:right w:val="none" w:sz="0" w:space="0" w:color="auto"/>
                  </w:divBdr>
                  <w:divsChild>
                    <w:div w:id="461002681">
                      <w:marLeft w:val="0"/>
                      <w:marRight w:val="0"/>
                      <w:marTop w:val="0"/>
                      <w:marBottom w:val="0"/>
                      <w:divBdr>
                        <w:top w:val="none" w:sz="0" w:space="0" w:color="auto"/>
                        <w:left w:val="none" w:sz="0" w:space="0" w:color="auto"/>
                        <w:bottom w:val="none" w:sz="0" w:space="0" w:color="auto"/>
                        <w:right w:val="none" w:sz="0" w:space="0" w:color="auto"/>
                      </w:divBdr>
                    </w:div>
                    <w:div w:id="1973947689">
                      <w:marLeft w:val="180"/>
                      <w:marRight w:val="0"/>
                      <w:marTop w:val="0"/>
                      <w:marBottom w:val="0"/>
                      <w:divBdr>
                        <w:top w:val="none" w:sz="0" w:space="0" w:color="auto"/>
                        <w:left w:val="none" w:sz="0" w:space="0" w:color="auto"/>
                        <w:bottom w:val="none" w:sz="0" w:space="0" w:color="auto"/>
                        <w:right w:val="none" w:sz="0" w:space="0" w:color="auto"/>
                      </w:divBdr>
                      <w:divsChild>
                        <w:div w:id="1775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5883">
              <w:marLeft w:val="0"/>
              <w:marRight w:val="0"/>
              <w:marTop w:val="0"/>
              <w:marBottom w:val="0"/>
              <w:divBdr>
                <w:top w:val="none" w:sz="0" w:space="0" w:color="auto"/>
                <w:left w:val="none" w:sz="0" w:space="0" w:color="auto"/>
                <w:bottom w:val="none" w:sz="0" w:space="0" w:color="auto"/>
                <w:right w:val="none" w:sz="0" w:space="0" w:color="auto"/>
              </w:divBdr>
              <w:divsChild>
                <w:div w:id="777675761">
                  <w:marLeft w:val="240"/>
                  <w:marRight w:val="240"/>
                  <w:marTop w:val="150"/>
                  <w:marBottom w:val="150"/>
                  <w:divBdr>
                    <w:top w:val="none" w:sz="0" w:space="0" w:color="auto"/>
                    <w:left w:val="none" w:sz="0" w:space="0" w:color="auto"/>
                    <w:bottom w:val="dashed" w:sz="6" w:space="8" w:color="666666"/>
                    <w:right w:val="none" w:sz="0" w:space="0" w:color="auto"/>
                  </w:divBdr>
                </w:div>
                <w:div w:id="891892013">
                  <w:marLeft w:val="240"/>
                  <w:marRight w:val="240"/>
                  <w:marTop w:val="150"/>
                  <w:marBottom w:val="150"/>
                  <w:divBdr>
                    <w:top w:val="none" w:sz="0" w:space="0" w:color="auto"/>
                    <w:left w:val="none" w:sz="0" w:space="0" w:color="auto"/>
                    <w:bottom w:val="dashed" w:sz="6" w:space="8" w:color="666666"/>
                    <w:right w:val="none" w:sz="0" w:space="0" w:color="auto"/>
                  </w:divBdr>
                </w:div>
                <w:div w:id="1143352271">
                  <w:marLeft w:val="240"/>
                  <w:marRight w:val="240"/>
                  <w:marTop w:val="150"/>
                  <w:marBottom w:val="150"/>
                  <w:divBdr>
                    <w:top w:val="none" w:sz="0" w:space="0" w:color="auto"/>
                    <w:left w:val="none" w:sz="0" w:space="0" w:color="auto"/>
                    <w:bottom w:val="dashed" w:sz="6" w:space="8" w:color="666666"/>
                    <w:right w:val="none" w:sz="0" w:space="0" w:color="auto"/>
                  </w:divBdr>
                </w:div>
              </w:divsChild>
            </w:div>
            <w:div w:id="652294398">
              <w:marLeft w:val="0"/>
              <w:marRight w:val="0"/>
              <w:marTop w:val="0"/>
              <w:marBottom w:val="0"/>
              <w:divBdr>
                <w:top w:val="none" w:sz="0" w:space="0" w:color="auto"/>
                <w:left w:val="none" w:sz="0" w:space="0" w:color="auto"/>
                <w:bottom w:val="dashed" w:sz="6" w:space="8" w:color="666666"/>
                <w:right w:val="none" w:sz="0" w:space="0" w:color="auto"/>
              </w:divBdr>
            </w:div>
          </w:divsChild>
        </w:div>
        <w:div w:id="1889954850">
          <w:marLeft w:val="0"/>
          <w:marRight w:val="0"/>
          <w:marTop w:val="0"/>
          <w:marBottom w:val="0"/>
          <w:divBdr>
            <w:top w:val="none" w:sz="0" w:space="0" w:color="auto"/>
            <w:left w:val="none" w:sz="0" w:space="0" w:color="auto"/>
            <w:bottom w:val="none" w:sz="0" w:space="0" w:color="auto"/>
            <w:right w:val="none" w:sz="0" w:space="0" w:color="auto"/>
          </w:divBdr>
          <w:divsChild>
            <w:div w:id="216093038">
              <w:marLeft w:val="0"/>
              <w:marRight w:val="0"/>
              <w:marTop w:val="120"/>
              <w:marBottom w:val="0"/>
              <w:divBdr>
                <w:top w:val="none" w:sz="0" w:space="0" w:color="auto"/>
                <w:left w:val="none" w:sz="0" w:space="0" w:color="auto"/>
                <w:bottom w:val="none" w:sz="0" w:space="0" w:color="auto"/>
                <w:right w:val="none" w:sz="0" w:space="0" w:color="auto"/>
              </w:divBdr>
            </w:div>
            <w:div w:id="459808476">
              <w:marLeft w:val="0"/>
              <w:marRight w:val="0"/>
              <w:marTop w:val="1200"/>
              <w:marBottom w:val="0"/>
              <w:divBdr>
                <w:top w:val="none" w:sz="0" w:space="0" w:color="auto"/>
                <w:left w:val="none" w:sz="0" w:space="0" w:color="auto"/>
                <w:bottom w:val="none" w:sz="0" w:space="0" w:color="auto"/>
                <w:right w:val="none" w:sz="0" w:space="0" w:color="auto"/>
              </w:divBdr>
            </w:div>
            <w:div w:id="1653097579">
              <w:marLeft w:val="180"/>
              <w:marRight w:val="0"/>
              <w:marTop w:val="0"/>
              <w:marBottom w:val="0"/>
              <w:divBdr>
                <w:top w:val="none" w:sz="0" w:space="0" w:color="auto"/>
                <w:left w:val="none" w:sz="0" w:space="0" w:color="auto"/>
                <w:bottom w:val="none" w:sz="0" w:space="0" w:color="auto"/>
                <w:right w:val="none" w:sz="0" w:space="0" w:color="auto"/>
              </w:divBdr>
            </w:div>
            <w:div w:id="18563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7440">
      <w:bodyDiv w:val="1"/>
      <w:marLeft w:val="0"/>
      <w:marRight w:val="0"/>
      <w:marTop w:val="0"/>
      <w:marBottom w:val="0"/>
      <w:divBdr>
        <w:top w:val="none" w:sz="0" w:space="0" w:color="auto"/>
        <w:left w:val="none" w:sz="0" w:space="0" w:color="auto"/>
        <w:bottom w:val="none" w:sz="0" w:space="0" w:color="auto"/>
        <w:right w:val="none" w:sz="0" w:space="0" w:color="auto"/>
      </w:divBdr>
      <w:divsChild>
        <w:div w:id="126633689">
          <w:marLeft w:val="0"/>
          <w:marRight w:val="0"/>
          <w:marTop w:val="0"/>
          <w:marBottom w:val="0"/>
          <w:divBdr>
            <w:top w:val="single" w:sz="4" w:space="6" w:color="FFFFFF"/>
            <w:left w:val="none" w:sz="0" w:space="0" w:color="auto"/>
            <w:bottom w:val="none" w:sz="0" w:space="0" w:color="auto"/>
            <w:right w:val="none" w:sz="0" w:space="0" w:color="auto"/>
          </w:divBdr>
          <w:divsChild>
            <w:div w:id="1554387696">
              <w:marLeft w:val="0"/>
              <w:marRight w:val="0"/>
              <w:marTop w:val="0"/>
              <w:marBottom w:val="0"/>
              <w:divBdr>
                <w:top w:val="none" w:sz="0" w:space="0" w:color="auto"/>
                <w:left w:val="none" w:sz="0" w:space="0" w:color="auto"/>
                <w:bottom w:val="none" w:sz="0" w:space="0" w:color="auto"/>
                <w:right w:val="none" w:sz="0" w:space="0" w:color="auto"/>
              </w:divBdr>
              <w:divsChild>
                <w:div w:id="1951082668">
                  <w:marLeft w:val="0"/>
                  <w:marRight w:val="0"/>
                  <w:marTop w:val="0"/>
                  <w:marBottom w:val="0"/>
                  <w:divBdr>
                    <w:top w:val="none" w:sz="0" w:space="0" w:color="auto"/>
                    <w:left w:val="none" w:sz="0" w:space="0" w:color="auto"/>
                    <w:bottom w:val="none" w:sz="0" w:space="0" w:color="auto"/>
                    <w:right w:val="none" w:sz="0" w:space="0" w:color="auto"/>
                  </w:divBdr>
                  <w:divsChild>
                    <w:div w:id="1072853416">
                      <w:marLeft w:val="0"/>
                      <w:marRight w:val="0"/>
                      <w:marTop w:val="0"/>
                      <w:marBottom w:val="0"/>
                      <w:divBdr>
                        <w:top w:val="none" w:sz="0" w:space="0" w:color="auto"/>
                        <w:left w:val="none" w:sz="0" w:space="0" w:color="auto"/>
                        <w:bottom w:val="none" w:sz="0" w:space="0" w:color="auto"/>
                        <w:right w:val="none" w:sz="0" w:space="0" w:color="auto"/>
                      </w:divBdr>
                      <w:divsChild>
                        <w:div w:id="191311173">
                          <w:marLeft w:val="0"/>
                          <w:marRight w:val="0"/>
                          <w:marTop w:val="0"/>
                          <w:marBottom w:val="0"/>
                          <w:divBdr>
                            <w:top w:val="none" w:sz="0" w:space="0" w:color="auto"/>
                            <w:left w:val="none" w:sz="0" w:space="0" w:color="auto"/>
                            <w:bottom w:val="none" w:sz="0" w:space="0" w:color="auto"/>
                            <w:right w:val="none" w:sz="0" w:space="0" w:color="auto"/>
                          </w:divBdr>
                          <w:divsChild>
                            <w:div w:id="13248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424692">
      <w:bodyDiv w:val="1"/>
      <w:marLeft w:val="0"/>
      <w:marRight w:val="0"/>
      <w:marTop w:val="0"/>
      <w:marBottom w:val="0"/>
      <w:divBdr>
        <w:top w:val="none" w:sz="0" w:space="0" w:color="auto"/>
        <w:left w:val="none" w:sz="0" w:space="0" w:color="auto"/>
        <w:bottom w:val="none" w:sz="0" w:space="0" w:color="auto"/>
        <w:right w:val="none" w:sz="0" w:space="0" w:color="auto"/>
      </w:divBdr>
      <w:divsChild>
        <w:div w:id="366805603">
          <w:marLeft w:val="0"/>
          <w:marRight w:val="0"/>
          <w:marTop w:val="0"/>
          <w:marBottom w:val="0"/>
          <w:divBdr>
            <w:top w:val="none" w:sz="0" w:space="0" w:color="auto"/>
            <w:left w:val="none" w:sz="0" w:space="0" w:color="auto"/>
            <w:bottom w:val="none" w:sz="0" w:space="0" w:color="auto"/>
            <w:right w:val="none" w:sz="0" w:space="0" w:color="auto"/>
          </w:divBdr>
        </w:div>
        <w:div w:id="787432879">
          <w:marLeft w:val="0"/>
          <w:marRight w:val="0"/>
          <w:marTop w:val="0"/>
          <w:marBottom w:val="0"/>
          <w:divBdr>
            <w:top w:val="none" w:sz="0" w:space="0" w:color="auto"/>
            <w:left w:val="none" w:sz="0" w:space="0" w:color="auto"/>
            <w:bottom w:val="none" w:sz="0" w:space="0" w:color="auto"/>
            <w:right w:val="none" w:sz="0" w:space="0" w:color="auto"/>
          </w:divBdr>
        </w:div>
        <w:div w:id="1692951136">
          <w:marLeft w:val="0"/>
          <w:marRight w:val="0"/>
          <w:marTop w:val="0"/>
          <w:marBottom w:val="0"/>
          <w:divBdr>
            <w:top w:val="none" w:sz="0" w:space="0" w:color="auto"/>
            <w:left w:val="none" w:sz="0" w:space="0" w:color="auto"/>
            <w:bottom w:val="none" w:sz="0" w:space="0" w:color="auto"/>
            <w:right w:val="none" w:sz="0" w:space="0" w:color="auto"/>
          </w:divBdr>
          <w:divsChild>
            <w:div w:id="425269662">
              <w:marLeft w:val="0"/>
              <w:marRight w:val="0"/>
              <w:marTop w:val="0"/>
              <w:marBottom w:val="0"/>
              <w:divBdr>
                <w:top w:val="none" w:sz="0" w:space="0" w:color="auto"/>
                <w:left w:val="none" w:sz="0" w:space="0" w:color="auto"/>
                <w:bottom w:val="none" w:sz="0" w:space="0" w:color="auto"/>
                <w:right w:val="none" w:sz="0" w:space="0" w:color="auto"/>
              </w:divBdr>
              <w:divsChild>
                <w:div w:id="1486627750">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247663663">
      <w:bodyDiv w:val="1"/>
      <w:marLeft w:val="0"/>
      <w:marRight w:val="0"/>
      <w:marTop w:val="0"/>
      <w:marBottom w:val="0"/>
      <w:divBdr>
        <w:top w:val="none" w:sz="0" w:space="0" w:color="auto"/>
        <w:left w:val="none" w:sz="0" w:space="0" w:color="auto"/>
        <w:bottom w:val="none" w:sz="0" w:space="0" w:color="auto"/>
        <w:right w:val="none" w:sz="0" w:space="0" w:color="auto"/>
      </w:divBdr>
      <w:divsChild>
        <w:div w:id="1434016041">
          <w:marLeft w:val="0"/>
          <w:marRight w:val="0"/>
          <w:marTop w:val="0"/>
          <w:marBottom w:val="0"/>
          <w:divBdr>
            <w:top w:val="none" w:sz="0" w:space="0" w:color="auto"/>
            <w:left w:val="none" w:sz="0" w:space="0" w:color="auto"/>
            <w:bottom w:val="none" w:sz="0" w:space="0" w:color="auto"/>
            <w:right w:val="none" w:sz="0" w:space="0" w:color="auto"/>
          </w:divBdr>
          <w:divsChild>
            <w:div w:id="1566867130">
              <w:marLeft w:val="0"/>
              <w:marRight w:val="0"/>
              <w:marTop w:val="100"/>
              <w:marBottom w:val="100"/>
              <w:divBdr>
                <w:top w:val="none" w:sz="0" w:space="0" w:color="auto"/>
                <w:left w:val="none" w:sz="0" w:space="0" w:color="auto"/>
                <w:bottom w:val="none" w:sz="0" w:space="0" w:color="auto"/>
                <w:right w:val="none" w:sz="0" w:space="0" w:color="auto"/>
              </w:divBdr>
              <w:divsChild>
                <w:div w:id="1867331043">
                  <w:marLeft w:val="0"/>
                  <w:marRight w:val="0"/>
                  <w:marTop w:val="0"/>
                  <w:marBottom w:val="0"/>
                  <w:divBdr>
                    <w:top w:val="none" w:sz="0" w:space="0" w:color="auto"/>
                    <w:left w:val="none" w:sz="0" w:space="0" w:color="auto"/>
                    <w:bottom w:val="none" w:sz="0" w:space="0" w:color="auto"/>
                    <w:right w:val="none" w:sz="0" w:space="0" w:color="auto"/>
                  </w:divBdr>
                  <w:divsChild>
                    <w:div w:id="2010865734">
                      <w:marLeft w:val="0"/>
                      <w:marRight w:val="0"/>
                      <w:marTop w:val="0"/>
                      <w:marBottom w:val="0"/>
                      <w:divBdr>
                        <w:top w:val="none" w:sz="0" w:space="0" w:color="auto"/>
                        <w:left w:val="none" w:sz="0" w:space="0" w:color="auto"/>
                        <w:bottom w:val="none" w:sz="0" w:space="0" w:color="auto"/>
                        <w:right w:val="none" w:sz="0" w:space="0" w:color="auto"/>
                      </w:divBdr>
                      <w:divsChild>
                        <w:div w:id="131793900">
                          <w:marLeft w:val="0"/>
                          <w:marRight w:val="0"/>
                          <w:marTop w:val="0"/>
                          <w:marBottom w:val="0"/>
                          <w:divBdr>
                            <w:top w:val="none" w:sz="0" w:space="0" w:color="auto"/>
                            <w:left w:val="none" w:sz="0" w:space="0" w:color="auto"/>
                            <w:bottom w:val="none" w:sz="0" w:space="0" w:color="auto"/>
                            <w:right w:val="none" w:sz="0" w:space="0" w:color="auto"/>
                          </w:divBdr>
                          <w:divsChild>
                            <w:div w:id="1941526317">
                              <w:marLeft w:val="0"/>
                              <w:marRight w:val="0"/>
                              <w:marTop w:val="0"/>
                              <w:marBottom w:val="0"/>
                              <w:divBdr>
                                <w:top w:val="none" w:sz="0" w:space="0" w:color="auto"/>
                                <w:left w:val="none" w:sz="0" w:space="0" w:color="auto"/>
                                <w:bottom w:val="none" w:sz="0" w:space="0" w:color="auto"/>
                                <w:right w:val="none" w:sz="0" w:space="0" w:color="auto"/>
                              </w:divBdr>
                              <w:divsChild>
                                <w:div w:id="1810316629">
                                  <w:marLeft w:val="0"/>
                                  <w:marRight w:val="0"/>
                                  <w:marTop w:val="0"/>
                                  <w:marBottom w:val="0"/>
                                  <w:divBdr>
                                    <w:top w:val="none" w:sz="0" w:space="0" w:color="auto"/>
                                    <w:left w:val="none" w:sz="0" w:space="0" w:color="auto"/>
                                    <w:bottom w:val="none" w:sz="0" w:space="0" w:color="auto"/>
                                    <w:right w:val="none" w:sz="0" w:space="0" w:color="auto"/>
                                  </w:divBdr>
                                  <w:divsChild>
                                    <w:div w:id="7565066">
                                      <w:marLeft w:val="0"/>
                                      <w:marRight w:val="0"/>
                                      <w:marTop w:val="0"/>
                                      <w:marBottom w:val="0"/>
                                      <w:divBdr>
                                        <w:top w:val="none" w:sz="0" w:space="0" w:color="auto"/>
                                        <w:left w:val="none" w:sz="0" w:space="0" w:color="auto"/>
                                        <w:bottom w:val="none" w:sz="0" w:space="0" w:color="auto"/>
                                        <w:right w:val="none" w:sz="0" w:space="0" w:color="auto"/>
                                      </w:divBdr>
                                      <w:divsChild>
                                        <w:div w:id="1762868965">
                                          <w:marLeft w:val="0"/>
                                          <w:marRight w:val="0"/>
                                          <w:marTop w:val="0"/>
                                          <w:marBottom w:val="0"/>
                                          <w:divBdr>
                                            <w:top w:val="none" w:sz="0" w:space="0" w:color="auto"/>
                                            <w:left w:val="none" w:sz="0" w:space="0" w:color="auto"/>
                                            <w:bottom w:val="none" w:sz="0" w:space="0" w:color="auto"/>
                                            <w:right w:val="none" w:sz="0" w:space="0" w:color="auto"/>
                                          </w:divBdr>
                                          <w:divsChild>
                                            <w:div w:id="906647984">
                                              <w:marLeft w:val="0"/>
                                              <w:marRight w:val="0"/>
                                              <w:marTop w:val="140"/>
                                              <w:marBottom w:val="140"/>
                                              <w:divBdr>
                                                <w:top w:val="none" w:sz="0" w:space="0" w:color="auto"/>
                                                <w:left w:val="none" w:sz="0" w:space="0" w:color="auto"/>
                                                <w:bottom w:val="none" w:sz="0" w:space="0" w:color="auto"/>
                                                <w:right w:val="none" w:sz="0" w:space="0" w:color="auto"/>
                                              </w:divBdr>
                                            </w:div>
                                            <w:div w:id="1646078967">
                                              <w:marLeft w:val="0"/>
                                              <w:marRight w:val="0"/>
                                              <w:marTop w:val="0"/>
                                              <w:marBottom w:val="30"/>
                                              <w:divBdr>
                                                <w:top w:val="none" w:sz="0" w:space="0" w:color="auto"/>
                                                <w:left w:val="none" w:sz="0" w:space="0" w:color="auto"/>
                                                <w:bottom w:val="none" w:sz="0" w:space="0" w:color="auto"/>
                                                <w:right w:val="none" w:sz="0" w:space="0" w:color="auto"/>
                                              </w:divBdr>
                                              <w:divsChild>
                                                <w:div w:id="1405682354">
                                                  <w:marLeft w:val="0"/>
                                                  <w:marRight w:val="0"/>
                                                  <w:marTop w:val="0"/>
                                                  <w:marBottom w:val="0"/>
                                                  <w:divBdr>
                                                    <w:top w:val="none" w:sz="0" w:space="0" w:color="auto"/>
                                                    <w:left w:val="none" w:sz="0" w:space="0" w:color="auto"/>
                                                    <w:bottom w:val="none" w:sz="0" w:space="0" w:color="auto"/>
                                                    <w:right w:val="none" w:sz="0" w:space="0" w:color="auto"/>
                                                  </w:divBdr>
                                                </w:div>
                                              </w:divsChild>
                                            </w:div>
                                            <w:div w:id="177675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826013">
      <w:bodyDiv w:val="1"/>
      <w:marLeft w:val="0"/>
      <w:marRight w:val="0"/>
      <w:marTop w:val="0"/>
      <w:marBottom w:val="0"/>
      <w:divBdr>
        <w:top w:val="none" w:sz="0" w:space="0" w:color="auto"/>
        <w:left w:val="none" w:sz="0" w:space="0" w:color="auto"/>
        <w:bottom w:val="none" w:sz="0" w:space="0" w:color="auto"/>
        <w:right w:val="none" w:sz="0" w:space="0" w:color="auto"/>
      </w:divBdr>
      <w:divsChild>
        <w:div w:id="172229622">
          <w:marLeft w:val="0"/>
          <w:marRight w:val="0"/>
          <w:marTop w:val="0"/>
          <w:marBottom w:val="0"/>
          <w:divBdr>
            <w:top w:val="none" w:sz="0" w:space="0" w:color="auto"/>
            <w:left w:val="none" w:sz="0" w:space="0" w:color="auto"/>
            <w:bottom w:val="none" w:sz="0" w:space="0" w:color="auto"/>
            <w:right w:val="none" w:sz="0" w:space="0" w:color="auto"/>
          </w:divBdr>
        </w:div>
        <w:div w:id="623729958">
          <w:marLeft w:val="0"/>
          <w:marRight w:val="0"/>
          <w:marTop w:val="0"/>
          <w:marBottom w:val="0"/>
          <w:divBdr>
            <w:top w:val="none" w:sz="0" w:space="0" w:color="auto"/>
            <w:left w:val="none" w:sz="0" w:space="0" w:color="auto"/>
            <w:bottom w:val="none" w:sz="0" w:space="0" w:color="auto"/>
            <w:right w:val="none" w:sz="0" w:space="0" w:color="auto"/>
          </w:divBdr>
        </w:div>
        <w:div w:id="831339685">
          <w:marLeft w:val="0"/>
          <w:marRight w:val="0"/>
          <w:marTop w:val="0"/>
          <w:marBottom w:val="0"/>
          <w:divBdr>
            <w:top w:val="none" w:sz="0" w:space="0" w:color="auto"/>
            <w:left w:val="none" w:sz="0" w:space="0" w:color="auto"/>
            <w:bottom w:val="none" w:sz="0" w:space="0" w:color="auto"/>
            <w:right w:val="none" w:sz="0" w:space="0" w:color="auto"/>
          </w:divBdr>
        </w:div>
        <w:div w:id="1192571264">
          <w:marLeft w:val="0"/>
          <w:marRight w:val="0"/>
          <w:marTop w:val="0"/>
          <w:marBottom w:val="0"/>
          <w:divBdr>
            <w:top w:val="none" w:sz="0" w:space="0" w:color="auto"/>
            <w:left w:val="none" w:sz="0" w:space="0" w:color="auto"/>
            <w:bottom w:val="none" w:sz="0" w:space="0" w:color="auto"/>
            <w:right w:val="none" w:sz="0" w:space="0" w:color="auto"/>
          </w:divBdr>
          <w:divsChild>
            <w:div w:id="815359">
              <w:marLeft w:val="0"/>
              <w:marRight w:val="0"/>
              <w:marTop w:val="0"/>
              <w:marBottom w:val="0"/>
              <w:divBdr>
                <w:top w:val="none" w:sz="0" w:space="0" w:color="auto"/>
                <w:left w:val="none" w:sz="0" w:space="0" w:color="auto"/>
                <w:bottom w:val="none" w:sz="0" w:space="0" w:color="auto"/>
                <w:right w:val="none" w:sz="0" w:space="0" w:color="auto"/>
              </w:divBdr>
              <w:divsChild>
                <w:div w:id="258492891">
                  <w:marLeft w:val="0"/>
                  <w:marRight w:val="0"/>
                  <w:marTop w:val="0"/>
                  <w:marBottom w:val="0"/>
                  <w:divBdr>
                    <w:top w:val="none" w:sz="0" w:space="0" w:color="auto"/>
                    <w:left w:val="none" w:sz="0" w:space="0" w:color="auto"/>
                    <w:bottom w:val="none" w:sz="0" w:space="0" w:color="auto"/>
                    <w:right w:val="none" w:sz="0" w:space="0" w:color="auto"/>
                  </w:divBdr>
                </w:div>
                <w:div w:id="634406619">
                  <w:marLeft w:val="0"/>
                  <w:marRight w:val="0"/>
                  <w:marTop w:val="0"/>
                  <w:marBottom w:val="0"/>
                  <w:divBdr>
                    <w:top w:val="none" w:sz="0" w:space="0" w:color="auto"/>
                    <w:left w:val="none" w:sz="0" w:space="0" w:color="auto"/>
                    <w:bottom w:val="none" w:sz="0" w:space="0" w:color="auto"/>
                    <w:right w:val="none" w:sz="0" w:space="0" w:color="auto"/>
                  </w:divBdr>
                </w:div>
                <w:div w:id="1075056319">
                  <w:marLeft w:val="0"/>
                  <w:marRight w:val="0"/>
                  <w:marTop w:val="0"/>
                  <w:marBottom w:val="0"/>
                  <w:divBdr>
                    <w:top w:val="none" w:sz="0" w:space="0" w:color="auto"/>
                    <w:left w:val="none" w:sz="0" w:space="0" w:color="auto"/>
                    <w:bottom w:val="none" w:sz="0" w:space="0" w:color="auto"/>
                    <w:right w:val="none" w:sz="0" w:space="0" w:color="auto"/>
                  </w:divBdr>
                </w:div>
                <w:div w:id="1097480153">
                  <w:marLeft w:val="0"/>
                  <w:marRight w:val="0"/>
                  <w:marTop w:val="0"/>
                  <w:marBottom w:val="0"/>
                  <w:divBdr>
                    <w:top w:val="none" w:sz="0" w:space="0" w:color="auto"/>
                    <w:left w:val="none" w:sz="0" w:space="0" w:color="auto"/>
                    <w:bottom w:val="none" w:sz="0" w:space="0" w:color="auto"/>
                    <w:right w:val="none" w:sz="0" w:space="0" w:color="auto"/>
                  </w:divBdr>
                  <w:divsChild>
                    <w:div w:id="936139651">
                      <w:marLeft w:val="0"/>
                      <w:marRight w:val="0"/>
                      <w:marTop w:val="0"/>
                      <w:marBottom w:val="0"/>
                      <w:divBdr>
                        <w:top w:val="none" w:sz="0" w:space="0" w:color="auto"/>
                        <w:left w:val="none" w:sz="0" w:space="0" w:color="auto"/>
                        <w:bottom w:val="none" w:sz="0" w:space="0" w:color="auto"/>
                        <w:right w:val="none" w:sz="0" w:space="0" w:color="auto"/>
                      </w:divBdr>
                      <w:divsChild>
                        <w:div w:id="517543245">
                          <w:marLeft w:val="0"/>
                          <w:marRight w:val="0"/>
                          <w:marTop w:val="0"/>
                          <w:marBottom w:val="0"/>
                          <w:divBdr>
                            <w:top w:val="none" w:sz="0" w:space="0" w:color="auto"/>
                            <w:left w:val="none" w:sz="0" w:space="0" w:color="auto"/>
                            <w:bottom w:val="none" w:sz="0" w:space="0" w:color="auto"/>
                            <w:right w:val="none" w:sz="0" w:space="0" w:color="auto"/>
                          </w:divBdr>
                        </w:div>
                        <w:div w:id="827944921">
                          <w:marLeft w:val="0"/>
                          <w:marRight w:val="0"/>
                          <w:marTop w:val="0"/>
                          <w:marBottom w:val="0"/>
                          <w:divBdr>
                            <w:top w:val="none" w:sz="0" w:space="0" w:color="auto"/>
                            <w:left w:val="none" w:sz="0" w:space="0" w:color="auto"/>
                            <w:bottom w:val="none" w:sz="0" w:space="0" w:color="auto"/>
                            <w:right w:val="none" w:sz="0" w:space="0" w:color="auto"/>
                          </w:divBdr>
                        </w:div>
                        <w:div w:id="1681083495">
                          <w:marLeft w:val="0"/>
                          <w:marRight w:val="0"/>
                          <w:marTop w:val="0"/>
                          <w:marBottom w:val="0"/>
                          <w:divBdr>
                            <w:top w:val="none" w:sz="0" w:space="0" w:color="auto"/>
                            <w:left w:val="none" w:sz="0" w:space="0" w:color="auto"/>
                            <w:bottom w:val="none" w:sz="0" w:space="0" w:color="auto"/>
                            <w:right w:val="none" w:sz="0" w:space="0" w:color="auto"/>
                          </w:divBdr>
                        </w:div>
                        <w:div w:id="1701738901">
                          <w:marLeft w:val="0"/>
                          <w:marRight w:val="0"/>
                          <w:marTop w:val="0"/>
                          <w:marBottom w:val="0"/>
                          <w:divBdr>
                            <w:top w:val="none" w:sz="0" w:space="0" w:color="auto"/>
                            <w:left w:val="none" w:sz="0" w:space="0" w:color="auto"/>
                            <w:bottom w:val="none" w:sz="0" w:space="0" w:color="auto"/>
                            <w:right w:val="none" w:sz="0" w:space="0" w:color="auto"/>
                          </w:divBdr>
                        </w:div>
                        <w:div w:id="18987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57">
                  <w:marLeft w:val="0"/>
                  <w:marRight w:val="0"/>
                  <w:marTop w:val="0"/>
                  <w:marBottom w:val="0"/>
                  <w:divBdr>
                    <w:top w:val="none" w:sz="0" w:space="0" w:color="auto"/>
                    <w:left w:val="none" w:sz="0" w:space="0" w:color="auto"/>
                    <w:bottom w:val="none" w:sz="0" w:space="0" w:color="auto"/>
                    <w:right w:val="none" w:sz="0" w:space="0" w:color="auto"/>
                  </w:divBdr>
                </w:div>
              </w:divsChild>
            </w:div>
            <w:div w:id="1267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5709">
      <w:bodyDiv w:val="1"/>
      <w:marLeft w:val="0"/>
      <w:marRight w:val="0"/>
      <w:marTop w:val="0"/>
      <w:marBottom w:val="0"/>
      <w:divBdr>
        <w:top w:val="none" w:sz="0" w:space="0" w:color="auto"/>
        <w:left w:val="none" w:sz="0" w:space="0" w:color="auto"/>
        <w:bottom w:val="none" w:sz="0" w:space="0" w:color="auto"/>
        <w:right w:val="none" w:sz="0" w:space="0" w:color="auto"/>
      </w:divBdr>
      <w:divsChild>
        <w:div w:id="235673306">
          <w:marLeft w:val="0"/>
          <w:marRight w:val="0"/>
          <w:marTop w:val="0"/>
          <w:marBottom w:val="0"/>
          <w:divBdr>
            <w:top w:val="none" w:sz="0" w:space="0" w:color="auto"/>
            <w:left w:val="none" w:sz="0" w:space="0" w:color="auto"/>
            <w:bottom w:val="none" w:sz="0" w:space="0" w:color="auto"/>
            <w:right w:val="none" w:sz="0" w:space="0" w:color="auto"/>
          </w:divBdr>
          <w:divsChild>
            <w:div w:id="798106309">
              <w:marLeft w:val="0"/>
              <w:marRight w:val="0"/>
              <w:marTop w:val="0"/>
              <w:marBottom w:val="0"/>
              <w:divBdr>
                <w:top w:val="none" w:sz="0" w:space="0" w:color="auto"/>
                <w:left w:val="none" w:sz="0" w:space="0" w:color="auto"/>
                <w:bottom w:val="none" w:sz="0" w:space="0" w:color="auto"/>
                <w:right w:val="none" w:sz="0" w:space="0" w:color="auto"/>
              </w:divBdr>
            </w:div>
            <w:div w:id="1354109059">
              <w:marLeft w:val="0"/>
              <w:marRight w:val="0"/>
              <w:marTop w:val="150"/>
              <w:marBottom w:val="0"/>
              <w:divBdr>
                <w:top w:val="none" w:sz="0" w:space="0" w:color="auto"/>
                <w:left w:val="none" w:sz="0" w:space="0" w:color="auto"/>
                <w:bottom w:val="none" w:sz="0" w:space="0" w:color="auto"/>
                <w:right w:val="none" w:sz="0" w:space="0" w:color="auto"/>
              </w:divBdr>
              <w:divsChild>
                <w:div w:id="1486121209">
                  <w:marLeft w:val="0"/>
                  <w:marRight w:val="0"/>
                  <w:marTop w:val="0"/>
                  <w:marBottom w:val="0"/>
                  <w:divBdr>
                    <w:top w:val="none" w:sz="0" w:space="0" w:color="auto"/>
                    <w:left w:val="none" w:sz="0" w:space="0" w:color="auto"/>
                    <w:bottom w:val="none" w:sz="0" w:space="0" w:color="auto"/>
                    <w:right w:val="none" w:sz="0" w:space="0" w:color="auto"/>
                  </w:divBdr>
                </w:div>
              </w:divsChild>
            </w:div>
            <w:div w:id="1872525326">
              <w:marLeft w:val="0"/>
              <w:marRight w:val="0"/>
              <w:marTop w:val="0"/>
              <w:marBottom w:val="0"/>
              <w:divBdr>
                <w:top w:val="none" w:sz="0" w:space="0" w:color="auto"/>
                <w:left w:val="none" w:sz="0" w:space="0" w:color="auto"/>
                <w:bottom w:val="none" w:sz="0" w:space="0" w:color="auto"/>
                <w:right w:val="none" w:sz="0" w:space="0" w:color="auto"/>
              </w:divBdr>
              <w:divsChild>
                <w:div w:id="429278779">
                  <w:marLeft w:val="0"/>
                  <w:marRight w:val="0"/>
                  <w:marTop w:val="0"/>
                  <w:marBottom w:val="0"/>
                  <w:divBdr>
                    <w:top w:val="none" w:sz="0" w:space="0" w:color="auto"/>
                    <w:left w:val="none" w:sz="0" w:space="0" w:color="auto"/>
                    <w:bottom w:val="none" w:sz="0" w:space="0" w:color="auto"/>
                    <w:right w:val="none" w:sz="0" w:space="0" w:color="auto"/>
                  </w:divBdr>
                  <w:divsChild>
                    <w:div w:id="596446120">
                      <w:marLeft w:val="0"/>
                      <w:marRight w:val="0"/>
                      <w:marTop w:val="0"/>
                      <w:marBottom w:val="0"/>
                      <w:divBdr>
                        <w:top w:val="none" w:sz="0" w:space="0" w:color="auto"/>
                        <w:left w:val="none" w:sz="0" w:space="0" w:color="auto"/>
                        <w:bottom w:val="none" w:sz="0" w:space="0" w:color="auto"/>
                        <w:right w:val="none" w:sz="0" w:space="0" w:color="auto"/>
                      </w:divBdr>
                    </w:div>
                    <w:div w:id="808858892">
                      <w:marLeft w:val="0"/>
                      <w:marRight w:val="0"/>
                      <w:marTop w:val="0"/>
                      <w:marBottom w:val="0"/>
                      <w:divBdr>
                        <w:top w:val="none" w:sz="0" w:space="0" w:color="auto"/>
                        <w:left w:val="none" w:sz="0" w:space="0" w:color="auto"/>
                        <w:bottom w:val="none" w:sz="0" w:space="0" w:color="auto"/>
                        <w:right w:val="none" w:sz="0" w:space="0" w:color="auto"/>
                      </w:divBdr>
                    </w:div>
                  </w:divsChild>
                </w:div>
                <w:div w:id="1509520910">
                  <w:marLeft w:val="0"/>
                  <w:marRight w:val="0"/>
                  <w:marTop w:val="0"/>
                  <w:marBottom w:val="0"/>
                  <w:divBdr>
                    <w:top w:val="none" w:sz="0" w:space="0" w:color="auto"/>
                    <w:left w:val="none" w:sz="0" w:space="0" w:color="auto"/>
                    <w:bottom w:val="none" w:sz="0" w:space="0" w:color="auto"/>
                    <w:right w:val="none" w:sz="0" w:space="0" w:color="auto"/>
                  </w:divBdr>
                  <w:divsChild>
                    <w:div w:id="243299831">
                      <w:marLeft w:val="0"/>
                      <w:marRight w:val="0"/>
                      <w:marTop w:val="0"/>
                      <w:marBottom w:val="0"/>
                      <w:divBdr>
                        <w:top w:val="none" w:sz="0" w:space="0" w:color="auto"/>
                        <w:left w:val="none" w:sz="0" w:space="0" w:color="auto"/>
                        <w:bottom w:val="none" w:sz="0" w:space="0" w:color="auto"/>
                        <w:right w:val="none" w:sz="0" w:space="0" w:color="auto"/>
                      </w:divBdr>
                      <w:divsChild>
                        <w:div w:id="2043168139">
                          <w:marLeft w:val="0"/>
                          <w:marRight w:val="0"/>
                          <w:marTop w:val="0"/>
                          <w:marBottom w:val="0"/>
                          <w:divBdr>
                            <w:top w:val="none" w:sz="0" w:space="0" w:color="auto"/>
                            <w:left w:val="none" w:sz="0" w:space="0" w:color="auto"/>
                            <w:bottom w:val="none" w:sz="0" w:space="0" w:color="auto"/>
                            <w:right w:val="none" w:sz="0" w:space="0" w:color="auto"/>
                          </w:divBdr>
                        </w:div>
                      </w:divsChild>
                    </w:div>
                    <w:div w:id="59698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39836">
          <w:marLeft w:val="0"/>
          <w:marRight w:val="0"/>
          <w:marTop w:val="0"/>
          <w:marBottom w:val="0"/>
          <w:divBdr>
            <w:top w:val="none" w:sz="0" w:space="0" w:color="auto"/>
            <w:left w:val="none" w:sz="0" w:space="0" w:color="auto"/>
            <w:bottom w:val="none" w:sz="0" w:space="0" w:color="auto"/>
            <w:right w:val="none" w:sz="0" w:space="0" w:color="auto"/>
          </w:divBdr>
        </w:div>
        <w:div w:id="694423336">
          <w:marLeft w:val="0"/>
          <w:marRight w:val="0"/>
          <w:marTop w:val="0"/>
          <w:marBottom w:val="0"/>
          <w:divBdr>
            <w:top w:val="none" w:sz="0" w:space="0" w:color="auto"/>
            <w:left w:val="none" w:sz="0" w:space="0" w:color="auto"/>
            <w:bottom w:val="none" w:sz="0" w:space="0" w:color="auto"/>
            <w:right w:val="none" w:sz="0" w:space="0" w:color="auto"/>
          </w:divBdr>
          <w:divsChild>
            <w:div w:id="1933276419">
              <w:marLeft w:val="0"/>
              <w:marRight w:val="0"/>
              <w:marTop w:val="0"/>
              <w:marBottom w:val="0"/>
              <w:divBdr>
                <w:top w:val="none" w:sz="0" w:space="0" w:color="auto"/>
                <w:left w:val="none" w:sz="0" w:space="0" w:color="auto"/>
                <w:bottom w:val="none" w:sz="0" w:space="0" w:color="auto"/>
                <w:right w:val="none" w:sz="0" w:space="0" w:color="auto"/>
              </w:divBdr>
              <w:divsChild>
                <w:div w:id="1936358055">
                  <w:marLeft w:val="0"/>
                  <w:marRight w:val="0"/>
                  <w:marTop w:val="0"/>
                  <w:marBottom w:val="0"/>
                  <w:divBdr>
                    <w:top w:val="none" w:sz="0" w:space="0" w:color="auto"/>
                    <w:left w:val="none" w:sz="0" w:space="0" w:color="auto"/>
                    <w:bottom w:val="none" w:sz="0" w:space="0" w:color="auto"/>
                    <w:right w:val="none" w:sz="0" w:space="0" w:color="auto"/>
                  </w:divBdr>
                  <w:divsChild>
                    <w:div w:id="1118794856">
                      <w:marLeft w:val="0"/>
                      <w:marRight w:val="0"/>
                      <w:marTop w:val="0"/>
                      <w:marBottom w:val="0"/>
                      <w:divBdr>
                        <w:top w:val="none" w:sz="0" w:space="0" w:color="auto"/>
                        <w:left w:val="none" w:sz="0" w:space="0" w:color="auto"/>
                        <w:bottom w:val="none" w:sz="0" w:space="0" w:color="auto"/>
                        <w:right w:val="none" w:sz="0" w:space="0" w:color="auto"/>
                      </w:divBdr>
                      <w:divsChild>
                        <w:div w:id="833686500">
                          <w:marLeft w:val="0"/>
                          <w:marRight w:val="0"/>
                          <w:marTop w:val="0"/>
                          <w:marBottom w:val="0"/>
                          <w:divBdr>
                            <w:top w:val="none" w:sz="0" w:space="0" w:color="auto"/>
                            <w:left w:val="none" w:sz="0" w:space="0" w:color="auto"/>
                            <w:bottom w:val="none" w:sz="0" w:space="0" w:color="auto"/>
                            <w:right w:val="none" w:sz="0" w:space="0" w:color="auto"/>
                          </w:divBdr>
                          <w:divsChild>
                            <w:div w:id="10677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273678">
      <w:bodyDiv w:val="1"/>
      <w:marLeft w:val="0"/>
      <w:marRight w:val="0"/>
      <w:marTop w:val="0"/>
      <w:marBottom w:val="0"/>
      <w:divBdr>
        <w:top w:val="none" w:sz="0" w:space="0" w:color="auto"/>
        <w:left w:val="none" w:sz="0" w:space="0" w:color="auto"/>
        <w:bottom w:val="none" w:sz="0" w:space="0" w:color="auto"/>
        <w:right w:val="none" w:sz="0" w:space="0" w:color="auto"/>
      </w:divBdr>
      <w:divsChild>
        <w:div w:id="2069497380">
          <w:marLeft w:val="0"/>
          <w:marRight w:val="0"/>
          <w:marTop w:val="0"/>
          <w:marBottom w:val="0"/>
          <w:divBdr>
            <w:top w:val="single" w:sz="4" w:space="6" w:color="FFFFFF"/>
            <w:left w:val="none" w:sz="0" w:space="0" w:color="auto"/>
            <w:bottom w:val="none" w:sz="0" w:space="0" w:color="auto"/>
            <w:right w:val="none" w:sz="0" w:space="0" w:color="auto"/>
          </w:divBdr>
          <w:divsChild>
            <w:div w:id="1575972675">
              <w:marLeft w:val="0"/>
              <w:marRight w:val="0"/>
              <w:marTop w:val="0"/>
              <w:marBottom w:val="0"/>
              <w:divBdr>
                <w:top w:val="none" w:sz="0" w:space="0" w:color="auto"/>
                <w:left w:val="none" w:sz="0" w:space="0" w:color="auto"/>
                <w:bottom w:val="none" w:sz="0" w:space="0" w:color="auto"/>
                <w:right w:val="none" w:sz="0" w:space="0" w:color="auto"/>
              </w:divBdr>
              <w:divsChild>
                <w:div w:id="1914124848">
                  <w:marLeft w:val="0"/>
                  <w:marRight w:val="0"/>
                  <w:marTop w:val="0"/>
                  <w:marBottom w:val="0"/>
                  <w:divBdr>
                    <w:top w:val="none" w:sz="0" w:space="0" w:color="auto"/>
                    <w:left w:val="none" w:sz="0" w:space="0" w:color="auto"/>
                    <w:bottom w:val="none" w:sz="0" w:space="0" w:color="auto"/>
                    <w:right w:val="none" w:sz="0" w:space="0" w:color="auto"/>
                  </w:divBdr>
                  <w:divsChild>
                    <w:div w:id="638151694">
                      <w:marLeft w:val="0"/>
                      <w:marRight w:val="0"/>
                      <w:marTop w:val="0"/>
                      <w:marBottom w:val="0"/>
                      <w:divBdr>
                        <w:top w:val="none" w:sz="0" w:space="0" w:color="auto"/>
                        <w:left w:val="none" w:sz="0" w:space="0" w:color="auto"/>
                        <w:bottom w:val="none" w:sz="0" w:space="0" w:color="auto"/>
                        <w:right w:val="none" w:sz="0" w:space="0" w:color="auto"/>
                      </w:divBdr>
                      <w:divsChild>
                        <w:div w:id="1565487026">
                          <w:marLeft w:val="0"/>
                          <w:marRight w:val="0"/>
                          <w:marTop w:val="0"/>
                          <w:marBottom w:val="0"/>
                          <w:divBdr>
                            <w:top w:val="none" w:sz="0" w:space="0" w:color="auto"/>
                            <w:left w:val="none" w:sz="0" w:space="0" w:color="auto"/>
                            <w:bottom w:val="none" w:sz="0" w:space="0" w:color="auto"/>
                            <w:right w:val="none" w:sz="0" w:space="0" w:color="auto"/>
                          </w:divBdr>
                          <w:divsChild>
                            <w:div w:id="1643383427">
                              <w:marLeft w:val="0"/>
                              <w:marRight w:val="0"/>
                              <w:marTop w:val="0"/>
                              <w:marBottom w:val="0"/>
                              <w:divBdr>
                                <w:top w:val="none" w:sz="0" w:space="0" w:color="auto"/>
                                <w:left w:val="none" w:sz="0" w:space="0" w:color="auto"/>
                                <w:bottom w:val="none" w:sz="0" w:space="0" w:color="auto"/>
                                <w:right w:val="none" w:sz="0" w:space="0" w:color="auto"/>
                              </w:divBdr>
                              <w:divsChild>
                                <w:div w:id="34918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012685">
      <w:bodyDiv w:val="1"/>
      <w:marLeft w:val="0"/>
      <w:marRight w:val="0"/>
      <w:marTop w:val="0"/>
      <w:marBottom w:val="0"/>
      <w:divBdr>
        <w:top w:val="none" w:sz="0" w:space="0" w:color="auto"/>
        <w:left w:val="none" w:sz="0" w:space="0" w:color="auto"/>
        <w:bottom w:val="none" w:sz="0" w:space="0" w:color="auto"/>
        <w:right w:val="none" w:sz="0" w:space="0" w:color="auto"/>
      </w:divBdr>
      <w:divsChild>
        <w:div w:id="13313370">
          <w:marLeft w:val="0"/>
          <w:marRight w:val="0"/>
          <w:marTop w:val="0"/>
          <w:marBottom w:val="0"/>
          <w:divBdr>
            <w:top w:val="none" w:sz="0" w:space="0" w:color="auto"/>
            <w:left w:val="none" w:sz="0" w:space="0" w:color="auto"/>
            <w:bottom w:val="none" w:sz="0" w:space="0" w:color="auto"/>
            <w:right w:val="none" w:sz="0" w:space="0" w:color="auto"/>
          </w:divBdr>
          <w:divsChild>
            <w:div w:id="3580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03408">
      <w:bodyDiv w:val="1"/>
      <w:marLeft w:val="0"/>
      <w:marRight w:val="0"/>
      <w:marTop w:val="0"/>
      <w:marBottom w:val="0"/>
      <w:divBdr>
        <w:top w:val="none" w:sz="0" w:space="0" w:color="auto"/>
        <w:left w:val="none" w:sz="0" w:space="0" w:color="auto"/>
        <w:bottom w:val="none" w:sz="0" w:space="0" w:color="auto"/>
        <w:right w:val="none" w:sz="0" w:space="0" w:color="auto"/>
      </w:divBdr>
    </w:div>
    <w:div w:id="305932493">
      <w:bodyDiv w:val="1"/>
      <w:marLeft w:val="0"/>
      <w:marRight w:val="0"/>
      <w:marTop w:val="0"/>
      <w:marBottom w:val="0"/>
      <w:divBdr>
        <w:top w:val="none" w:sz="0" w:space="0" w:color="auto"/>
        <w:left w:val="none" w:sz="0" w:space="0" w:color="auto"/>
        <w:bottom w:val="none" w:sz="0" w:space="0" w:color="auto"/>
        <w:right w:val="none" w:sz="0" w:space="0" w:color="auto"/>
      </w:divBdr>
      <w:divsChild>
        <w:div w:id="1038043418">
          <w:marLeft w:val="0"/>
          <w:marRight w:val="0"/>
          <w:marTop w:val="0"/>
          <w:marBottom w:val="0"/>
          <w:divBdr>
            <w:top w:val="none" w:sz="0" w:space="0" w:color="auto"/>
            <w:left w:val="none" w:sz="0" w:space="0" w:color="auto"/>
            <w:bottom w:val="none" w:sz="0" w:space="0" w:color="auto"/>
            <w:right w:val="none" w:sz="0" w:space="0" w:color="auto"/>
          </w:divBdr>
        </w:div>
        <w:div w:id="1050769684">
          <w:marLeft w:val="0"/>
          <w:marRight w:val="0"/>
          <w:marTop w:val="0"/>
          <w:marBottom w:val="0"/>
          <w:divBdr>
            <w:top w:val="none" w:sz="0" w:space="0" w:color="auto"/>
            <w:left w:val="none" w:sz="0" w:space="0" w:color="auto"/>
            <w:bottom w:val="none" w:sz="0" w:space="0" w:color="auto"/>
            <w:right w:val="none" w:sz="0" w:space="0" w:color="auto"/>
          </w:divBdr>
          <w:divsChild>
            <w:div w:id="778452401">
              <w:marLeft w:val="0"/>
              <w:marRight w:val="0"/>
              <w:marTop w:val="0"/>
              <w:marBottom w:val="0"/>
              <w:divBdr>
                <w:top w:val="none" w:sz="0" w:space="0" w:color="auto"/>
                <w:left w:val="none" w:sz="0" w:space="0" w:color="auto"/>
                <w:bottom w:val="none" w:sz="0" w:space="0" w:color="auto"/>
                <w:right w:val="none" w:sz="0" w:space="0" w:color="auto"/>
              </w:divBdr>
              <w:divsChild>
                <w:div w:id="20021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379244">
      <w:bodyDiv w:val="1"/>
      <w:marLeft w:val="0"/>
      <w:marRight w:val="0"/>
      <w:marTop w:val="0"/>
      <w:marBottom w:val="0"/>
      <w:divBdr>
        <w:top w:val="none" w:sz="0" w:space="0" w:color="auto"/>
        <w:left w:val="none" w:sz="0" w:space="0" w:color="auto"/>
        <w:bottom w:val="none" w:sz="0" w:space="0" w:color="auto"/>
        <w:right w:val="none" w:sz="0" w:space="0" w:color="auto"/>
      </w:divBdr>
      <w:divsChild>
        <w:div w:id="286274764">
          <w:marLeft w:val="0"/>
          <w:marRight w:val="0"/>
          <w:marTop w:val="0"/>
          <w:marBottom w:val="0"/>
          <w:divBdr>
            <w:top w:val="none" w:sz="0" w:space="0" w:color="auto"/>
            <w:left w:val="none" w:sz="0" w:space="0" w:color="auto"/>
            <w:bottom w:val="none" w:sz="0" w:space="0" w:color="auto"/>
            <w:right w:val="none" w:sz="0" w:space="0" w:color="auto"/>
          </w:divBdr>
        </w:div>
      </w:divsChild>
    </w:div>
    <w:div w:id="339042595">
      <w:bodyDiv w:val="1"/>
      <w:marLeft w:val="0"/>
      <w:marRight w:val="0"/>
      <w:marTop w:val="0"/>
      <w:marBottom w:val="0"/>
      <w:divBdr>
        <w:top w:val="none" w:sz="0" w:space="0" w:color="auto"/>
        <w:left w:val="none" w:sz="0" w:space="0" w:color="auto"/>
        <w:bottom w:val="none" w:sz="0" w:space="0" w:color="auto"/>
        <w:right w:val="none" w:sz="0" w:space="0" w:color="auto"/>
      </w:divBdr>
      <w:divsChild>
        <w:div w:id="691490295">
          <w:marLeft w:val="0"/>
          <w:marRight w:val="0"/>
          <w:marTop w:val="0"/>
          <w:marBottom w:val="0"/>
          <w:divBdr>
            <w:top w:val="none" w:sz="0" w:space="0" w:color="auto"/>
            <w:left w:val="none" w:sz="0" w:space="0" w:color="auto"/>
            <w:bottom w:val="none" w:sz="0" w:space="0" w:color="auto"/>
            <w:right w:val="none" w:sz="0" w:space="0" w:color="auto"/>
          </w:divBdr>
        </w:div>
      </w:divsChild>
    </w:div>
    <w:div w:id="343635556">
      <w:bodyDiv w:val="1"/>
      <w:marLeft w:val="0"/>
      <w:marRight w:val="0"/>
      <w:marTop w:val="0"/>
      <w:marBottom w:val="0"/>
      <w:divBdr>
        <w:top w:val="none" w:sz="0" w:space="0" w:color="auto"/>
        <w:left w:val="none" w:sz="0" w:space="0" w:color="auto"/>
        <w:bottom w:val="none" w:sz="0" w:space="0" w:color="auto"/>
        <w:right w:val="none" w:sz="0" w:space="0" w:color="auto"/>
      </w:divBdr>
      <w:divsChild>
        <w:div w:id="191960159">
          <w:marLeft w:val="0"/>
          <w:marRight w:val="0"/>
          <w:marTop w:val="0"/>
          <w:marBottom w:val="0"/>
          <w:divBdr>
            <w:top w:val="none" w:sz="0" w:space="0" w:color="auto"/>
            <w:left w:val="none" w:sz="0" w:space="0" w:color="auto"/>
            <w:bottom w:val="none" w:sz="0" w:space="0" w:color="auto"/>
            <w:right w:val="none" w:sz="0" w:space="0" w:color="auto"/>
          </w:divBdr>
          <w:divsChild>
            <w:div w:id="2110539811">
              <w:marLeft w:val="0"/>
              <w:marRight w:val="0"/>
              <w:marTop w:val="0"/>
              <w:marBottom w:val="0"/>
              <w:divBdr>
                <w:top w:val="none" w:sz="0" w:space="0" w:color="auto"/>
                <w:left w:val="none" w:sz="0" w:space="0" w:color="auto"/>
                <w:bottom w:val="none" w:sz="0" w:space="0" w:color="auto"/>
                <w:right w:val="none" w:sz="0" w:space="0" w:color="auto"/>
              </w:divBdr>
              <w:divsChild>
                <w:div w:id="101998709">
                  <w:marLeft w:val="0"/>
                  <w:marRight w:val="0"/>
                  <w:marTop w:val="0"/>
                  <w:marBottom w:val="0"/>
                  <w:divBdr>
                    <w:top w:val="none" w:sz="0" w:space="0" w:color="auto"/>
                    <w:left w:val="none" w:sz="0" w:space="0" w:color="auto"/>
                    <w:bottom w:val="none" w:sz="0" w:space="0" w:color="auto"/>
                    <w:right w:val="none" w:sz="0" w:space="0" w:color="auto"/>
                  </w:divBdr>
                </w:div>
                <w:div w:id="1155294094">
                  <w:marLeft w:val="0"/>
                  <w:marRight w:val="0"/>
                  <w:marTop w:val="0"/>
                  <w:marBottom w:val="0"/>
                  <w:divBdr>
                    <w:top w:val="none" w:sz="0" w:space="0" w:color="auto"/>
                    <w:left w:val="none" w:sz="0" w:space="0" w:color="auto"/>
                    <w:bottom w:val="none" w:sz="0" w:space="0" w:color="auto"/>
                    <w:right w:val="none" w:sz="0" w:space="0" w:color="auto"/>
                  </w:divBdr>
                </w:div>
                <w:div w:id="1390575538">
                  <w:marLeft w:val="0"/>
                  <w:marRight w:val="0"/>
                  <w:marTop w:val="0"/>
                  <w:marBottom w:val="0"/>
                  <w:divBdr>
                    <w:top w:val="none" w:sz="0" w:space="0" w:color="auto"/>
                    <w:left w:val="none" w:sz="0" w:space="0" w:color="auto"/>
                    <w:bottom w:val="none" w:sz="0" w:space="0" w:color="auto"/>
                    <w:right w:val="none" w:sz="0" w:space="0" w:color="auto"/>
                  </w:divBdr>
                  <w:divsChild>
                    <w:div w:id="381101117">
                      <w:marLeft w:val="0"/>
                      <w:marRight w:val="0"/>
                      <w:marTop w:val="0"/>
                      <w:marBottom w:val="0"/>
                      <w:divBdr>
                        <w:top w:val="none" w:sz="0" w:space="0" w:color="auto"/>
                        <w:left w:val="none" w:sz="0" w:space="0" w:color="auto"/>
                        <w:bottom w:val="none" w:sz="0" w:space="0" w:color="auto"/>
                        <w:right w:val="none" w:sz="0" w:space="0" w:color="auto"/>
                      </w:divBdr>
                      <w:divsChild>
                        <w:div w:id="1192376408">
                          <w:marLeft w:val="0"/>
                          <w:marRight w:val="0"/>
                          <w:marTop w:val="0"/>
                          <w:marBottom w:val="0"/>
                          <w:divBdr>
                            <w:top w:val="none" w:sz="0" w:space="0" w:color="auto"/>
                            <w:left w:val="none" w:sz="0" w:space="0" w:color="auto"/>
                            <w:bottom w:val="none" w:sz="0" w:space="0" w:color="auto"/>
                            <w:right w:val="none" w:sz="0" w:space="0" w:color="auto"/>
                          </w:divBdr>
                          <w:divsChild>
                            <w:div w:id="203030790">
                              <w:marLeft w:val="0"/>
                              <w:marRight w:val="0"/>
                              <w:marTop w:val="0"/>
                              <w:marBottom w:val="0"/>
                              <w:divBdr>
                                <w:top w:val="none" w:sz="0" w:space="0" w:color="auto"/>
                                <w:left w:val="none" w:sz="0" w:space="0" w:color="auto"/>
                                <w:bottom w:val="none" w:sz="0" w:space="0" w:color="auto"/>
                                <w:right w:val="none" w:sz="0" w:space="0" w:color="auto"/>
                              </w:divBdr>
                            </w:div>
                            <w:div w:id="463088490">
                              <w:marLeft w:val="0"/>
                              <w:marRight w:val="0"/>
                              <w:marTop w:val="0"/>
                              <w:marBottom w:val="0"/>
                              <w:divBdr>
                                <w:top w:val="none" w:sz="0" w:space="0" w:color="auto"/>
                                <w:left w:val="none" w:sz="0" w:space="0" w:color="auto"/>
                                <w:bottom w:val="none" w:sz="0" w:space="0" w:color="auto"/>
                                <w:right w:val="none" w:sz="0" w:space="0" w:color="auto"/>
                              </w:divBdr>
                              <w:divsChild>
                                <w:div w:id="1575580647">
                                  <w:marLeft w:val="0"/>
                                  <w:marRight w:val="0"/>
                                  <w:marTop w:val="0"/>
                                  <w:marBottom w:val="0"/>
                                  <w:divBdr>
                                    <w:top w:val="none" w:sz="0" w:space="0" w:color="auto"/>
                                    <w:left w:val="none" w:sz="0" w:space="0" w:color="auto"/>
                                    <w:bottom w:val="none" w:sz="0" w:space="0" w:color="auto"/>
                                    <w:right w:val="none" w:sz="0" w:space="0" w:color="auto"/>
                                  </w:divBdr>
                                </w:div>
                              </w:divsChild>
                            </w:div>
                            <w:div w:id="1648320200">
                              <w:marLeft w:val="0"/>
                              <w:marRight w:val="0"/>
                              <w:marTop w:val="0"/>
                              <w:marBottom w:val="0"/>
                              <w:divBdr>
                                <w:top w:val="none" w:sz="0" w:space="0" w:color="auto"/>
                                <w:left w:val="none" w:sz="0" w:space="0" w:color="auto"/>
                                <w:bottom w:val="none" w:sz="0" w:space="0" w:color="auto"/>
                                <w:right w:val="none" w:sz="0" w:space="0" w:color="auto"/>
                              </w:divBdr>
                              <w:divsChild>
                                <w:div w:id="3205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181049">
      <w:bodyDiv w:val="1"/>
      <w:marLeft w:val="0"/>
      <w:marRight w:val="0"/>
      <w:marTop w:val="0"/>
      <w:marBottom w:val="0"/>
      <w:divBdr>
        <w:top w:val="none" w:sz="0" w:space="0" w:color="auto"/>
        <w:left w:val="none" w:sz="0" w:space="0" w:color="auto"/>
        <w:bottom w:val="none" w:sz="0" w:space="0" w:color="auto"/>
        <w:right w:val="none" w:sz="0" w:space="0" w:color="auto"/>
      </w:divBdr>
      <w:divsChild>
        <w:div w:id="1616475622">
          <w:marLeft w:val="0"/>
          <w:marRight w:val="0"/>
          <w:marTop w:val="0"/>
          <w:marBottom w:val="0"/>
          <w:divBdr>
            <w:top w:val="none" w:sz="0" w:space="0" w:color="auto"/>
            <w:left w:val="none" w:sz="0" w:space="0" w:color="auto"/>
            <w:bottom w:val="none" w:sz="0" w:space="0" w:color="auto"/>
            <w:right w:val="none" w:sz="0" w:space="0" w:color="auto"/>
          </w:divBdr>
          <w:divsChild>
            <w:div w:id="93945793">
              <w:marLeft w:val="0"/>
              <w:marRight w:val="0"/>
              <w:marTop w:val="0"/>
              <w:marBottom w:val="0"/>
              <w:divBdr>
                <w:top w:val="none" w:sz="0" w:space="0" w:color="auto"/>
                <w:left w:val="none" w:sz="0" w:space="0" w:color="auto"/>
                <w:bottom w:val="none" w:sz="0" w:space="0" w:color="auto"/>
                <w:right w:val="none" w:sz="0" w:space="0" w:color="auto"/>
              </w:divBdr>
              <w:divsChild>
                <w:div w:id="656736826">
                  <w:marLeft w:val="0"/>
                  <w:marRight w:val="0"/>
                  <w:marTop w:val="0"/>
                  <w:marBottom w:val="0"/>
                  <w:divBdr>
                    <w:top w:val="none" w:sz="0" w:space="0" w:color="auto"/>
                    <w:left w:val="none" w:sz="0" w:space="0" w:color="auto"/>
                    <w:bottom w:val="none" w:sz="0" w:space="0" w:color="auto"/>
                    <w:right w:val="none" w:sz="0" w:space="0" w:color="auto"/>
                  </w:divBdr>
                  <w:divsChild>
                    <w:div w:id="318769509">
                      <w:marLeft w:val="0"/>
                      <w:marRight w:val="0"/>
                      <w:marTop w:val="0"/>
                      <w:marBottom w:val="0"/>
                      <w:divBdr>
                        <w:top w:val="none" w:sz="0" w:space="0" w:color="auto"/>
                        <w:left w:val="none" w:sz="0" w:space="0" w:color="auto"/>
                        <w:bottom w:val="none" w:sz="0" w:space="0" w:color="auto"/>
                        <w:right w:val="none" w:sz="0" w:space="0" w:color="auto"/>
                      </w:divBdr>
                    </w:div>
                    <w:div w:id="19240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06874">
              <w:marLeft w:val="0"/>
              <w:marRight w:val="0"/>
              <w:marTop w:val="0"/>
              <w:marBottom w:val="0"/>
              <w:divBdr>
                <w:top w:val="none" w:sz="0" w:space="0" w:color="auto"/>
                <w:left w:val="none" w:sz="0" w:space="0" w:color="auto"/>
                <w:bottom w:val="none" w:sz="0" w:space="0" w:color="auto"/>
                <w:right w:val="none" w:sz="0" w:space="0" w:color="auto"/>
              </w:divBdr>
              <w:divsChild>
                <w:div w:id="1390491977">
                  <w:marLeft w:val="0"/>
                  <w:marRight w:val="0"/>
                  <w:marTop w:val="0"/>
                  <w:marBottom w:val="0"/>
                  <w:divBdr>
                    <w:top w:val="none" w:sz="0" w:space="0" w:color="auto"/>
                    <w:left w:val="none" w:sz="0" w:space="0" w:color="auto"/>
                    <w:bottom w:val="none" w:sz="0" w:space="0" w:color="auto"/>
                    <w:right w:val="none" w:sz="0" w:space="0" w:color="auto"/>
                  </w:divBdr>
                  <w:divsChild>
                    <w:div w:id="386614449">
                      <w:marLeft w:val="0"/>
                      <w:marRight w:val="0"/>
                      <w:marTop w:val="0"/>
                      <w:marBottom w:val="0"/>
                      <w:divBdr>
                        <w:top w:val="none" w:sz="0" w:space="0" w:color="auto"/>
                        <w:left w:val="none" w:sz="0" w:space="0" w:color="auto"/>
                        <w:bottom w:val="none" w:sz="0" w:space="0" w:color="auto"/>
                        <w:right w:val="none" w:sz="0" w:space="0" w:color="auto"/>
                      </w:divBdr>
                      <w:divsChild>
                        <w:div w:id="331642772">
                          <w:marLeft w:val="0"/>
                          <w:marRight w:val="0"/>
                          <w:marTop w:val="0"/>
                          <w:marBottom w:val="0"/>
                          <w:divBdr>
                            <w:top w:val="none" w:sz="0" w:space="0" w:color="auto"/>
                            <w:left w:val="none" w:sz="0" w:space="0" w:color="auto"/>
                            <w:bottom w:val="none" w:sz="0" w:space="0" w:color="auto"/>
                            <w:right w:val="none" w:sz="0" w:space="0" w:color="auto"/>
                          </w:divBdr>
                          <w:divsChild>
                            <w:div w:id="38020900">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608611241">
                  <w:marLeft w:val="0"/>
                  <w:marRight w:val="0"/>
                  <w:marTop w:val="0"/>
                  <w:marBottom w:val="0"/>
                  <w:divBdr>
                    <w:top w:val="none" w:sz="0" w:space="0" w:color="auto"/>
                    <w:left w:val="none" w:sz="0" w:space="0" w:color="auto"/>
                    <w:bottom w:val="none" w:sz="0" w:space="0" w:color="auto"/>
                    <w:right w:val="none" w:sz="0" w:space="0" w:color="auto"/>
                  </w:divBdr>
                </w:div>
              </w:divsChild>
            </w:div>
            <w:div w:id="1082221611">
              <w:marLeft w:val="0"/>
              <w:marRight w:val="0"/>
              <w:marTop w:val="0"/>
              <w:marBottom w:val="0"/>
              <w:divBdr>
                <w:top w:val="none" w:sz="0" w:space="0" w:color="auto"/>
                <w:left w:val="none" w:sz="0" w:space="0" w:color="auto"/>
                <w:bottom w:val="none" w:sz="0" w:space="0" w:color="auto"/>
                <w:right w:val="none" w:sz="0" w:space="0" w:color="auto"/>
              </w:divBdr>
              <w:divsChild>
                <w:div w:id="823935389">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349795788">
      <w:bodyDiv w:val="1"/>
      <w:marLeft w:val="0"/>
      <w:marRight w:val="0"/>
      <w:marTop w:val="0"/>
      <w:marBottom w:val="0"/>
      <w:divBdr>
        <w:top w:val="none" w:sz="0" w:space="0" w:color="auto"/>
        <w:left w:val="none" w:sz="0" w:space="0" w:color="auto"/>
        <w:bottom w:val="none" w:sz="0" w:space="0" w:color="auto"/>
        <w:right w:val="none" w:sz="0" w:space="0" w:color="auto"/>
      </w:divBdr>
    </w:div>
    <w:div w:id="351801586">
      <w:bodyDiv w:val="1"/>
      <w:marLeft w:val="0"/>
      <w:marRight w:val="0"/>
      <w:marTop w:val="0"/>
      <w:marBottom w:val="0"/>
      <w:divBdr>
        <w:top w:val="none" w:sz="0" w:space="0" w:color="auto"/>
        <w:left w:val="none" w:sz="0" w:space="0" w:color="auto"/>
        <w:bottom w:val="none" w:sz="0" w:space="0" w:color="auto"/>
        <w:right w:val="none" w:sz="0" w:space="0" w:color="auto"/>
      </w:divBdr>
      <w:divsChild>
        <w:div w:id="697507937">
          <w:marLeft w:val="0"/>
          <w:marRight w:val="0"/>
          <w:marTop w:val="0"/>
          <w:marBottom w:val="0"/>
          <w:divBdr>
            <w:top w:val="none" w:sz="0" w:space="0" w:color="auto"/>
            <w:left w:val="none" w:sz="0" w:space="0" w:color="auto"/>
            <w:bottom w:val="none" w:sz="0" w:space="0" w:color="auto"/>
            <w:right w:val="none" w:sz="0" w:space="0" w:color="auto"/>
          </w:divBdr>
          <w:divsChild>
            <w:div w:id="1590457196">
              <w:marLeft w:val="0"/>
              <w:marRight w:val="0"/>
              <w:marTop w:val="0"/>
              <w:marBottom w:val="0"/>
              <w:divBdr>
                <w:top w:val="none" w:sz="0" w:space="0" w:color="auto"/>
                <w:left w:val="none" w:sz="0" w:space="0" w:color="auto"/>
                <w:bottom w:val="none" w:sz="0" w:space="0" w:color="auto"/>
                <w:right w:val="none" w:sz="0" w:space="0" w:color="auto"/>
              </w:divBdr>
            </w:div>
          </w:divsChild>
        </w:div>
        <w:div w:id="1195387140">
          <w:marLeft w:val="0"/>
          <w:marRight w:val="0"/>
          <w:marTop w:val="0"/>
          <w:marBottom w:val="0"/>
          <w:divBdr>
            <w:top w:val="none" w:sz="0" w:space="0" w:color="auto"/>
            <w:left w:val="none" w:sz="0" w:space="0" w:color="auto"/>
            <w:bottom w:val="none" w:sz="0" w:space="0" w:color="auto"/>
            <w:right w:val="none" w:sz="0" w:space="0" w:color="auto"/>
          </w:divBdr>
          <w:divsChild>
            <w:div w:id="1600285762">
              <w:marLeft w:val="0"/>
              <w:marRight w:val="0"/>
              <w:marTop w:val="0"/>
              <w:marBottom w:val="0"/>
              <w:divBdr>
                <w:top w:val="none" w:sz="0" w:space="0" w:color="auto"/>
                <w:left w:val="none" w:sz="0" w:space="0" w:color="auto"/>
                <w:bottom w:val="none" w:sz="0" w:space="0" w:color="auto"/>
                <w:right w:val="none" w:sz="0" w:space="0" w:color="auto"/>
              </w:divBdr>
              <w:divsChild>
                <w:div w:id="10322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36022">
          <w:marLeft w:val="0"/>
          <w:marRight w:val="0"/>
          <w:marTop w:val="0"/>
          <w:marBottom w:val="0"/>
          <w:divBdr>
            <w:top w:val="none" w:sz="0" w:space="0" w:color="auto"/>
            <w:left w:val="none" w:sz="0" w:space="0" w:color="auto"/>
            <w:bottom w:val="none" w:sz="0" w:space="0" w:color="auto"/>
            <w:right w:val="none" w:sz="0" w:space="0" w:color="auto"/>
          </w:divBdr>
          <w:divsChild>
            <w:div w:id="515847251">
              <w:marLeft w:val="0"/>
              <w:marRight w:val="0"/>
              <w:marTop w:val="0"/>
              <w:marBottom w:val="0"/>
              <w:divBdr>
                <w:top w:val="none" w:sz="0" w:space="0" w:color="auto"/>
                <w:left w:val="none" w:sz="0" w:space="0" w:color="auto"/>
                <w:bottom w:val="none" w:sz="0" w:space="0" w:color="auto"/>
                <w:right w:val="none" w:sz="0" w:space="0" w:color="auto"/>
              </w:divBdr>
              <w:divsChild>
                <w:div w:id="82577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40084">
      <w:bodyDiv w:val="1"/>
      <w:marLeft w:val="0"/>
      <w:marRight w:val="0"/>
      <w:marTop w:val="0"/>
      <w:marBottom w:val="0"/>
      <w:divBdr>
        <w:top w:val="none" w:sz="0" w:space="0" w:color="auto"/>
        <w:left w:val="none" w:sz="0" w:space="0" w:color="auto"/>
        <w:bottom w:val="none" w:sz="0" w:space="0" w:color="auto"/>
        <w:right w:val="none" w:sz="0" w:space="0" w:color="auto"/>
      </w:divBdr>
      <w:divsChild>
        <w:div w:id="15545999">
          <w:marLeft w:val="0"/>
          <w:marRight w:val="0"/>
          <w:marTop w:val="0"/>
          <w:marBottom w:val="0"/>
          <w:divBdr>
            <w:top w:val="none" w:sz="0" w:space="0" w:color="auto"/>
            <w:left w:val="none" w:sz="0" w:space="0" w:color="auto"/>
            <w:bottom w:val="none" w:sz="0" w:space="0" w:color="auto"/>
            <w:right w:val="none" w:sz="0" w:space="0" w:color="auto"/>
          </w:divBdr>
          <w:divsChild>
            <w:div w:id="2005626647">
              <w:marLeft w:val="0"/>
              <w:marRight w:val="0"/>
              <w:marTop w:val="0"/>
              <w:marBottom w:val="0"/>
              <w:divBdr>
                <w:top w:val="none" w:sz="0" w:space="0" w:color="auto"/>
                <w:left w:val="none" w:sz="0" w:space="0" w:color="auto"/>
                <w:bottom w:val="none" w:sz="0" w:space="0" w:color="auto"/>
                <w:right w:val="none" w:sz="0" w:space="0" w:color="auto"/>
              </w:divBdr>
            </w:div>
            <w:div w:id="2058120940">
              <w:marLeft w:val="0"/>
              <w:marRight w:val="0"/>
              <w:marTop w:val="0"/>
              <w:marBottom w:val="0"/>
              <w:divBdr>
                <w:top w:val="none" w:sz="0" w:space="0" w:color="auto"/>
                <w:left w:val="none" w:sz="0" w:space="0" w:color="auto"/>
                <w:bottom w:val="none" w:sz="0" w:space="0" w:color="auto"/>
                <w:right w:val="none" w:sz="0" w:space="0" w:color="auto"/>
              </w:divBdr>
              <w:divsChild>
                <w:div w:id="213934972">
                  <w:marLeft w:val="0"/>
                  <w:marRight w:val="0"/>
                  <w:marTop w:val="0"/>
                  <w:marBottom w:val="0"/>
                  <w:divBdr>
                    <w:top w:val="none" w:sz="0" w:space="0" w:color="auto"/>
                    <w:left w:val="none" w:sz="0" w:space="0" w:color="auto"/>
                    <w:bottom w:val="none" w:sz="0" w:space="0" w:color="auto"/>
                    <w:right w:val="none" w:sz="0" w:space="0" w:color="auto"/>
                  </w:divBdr>
                </w:div>
                <w:div w:id="583340747">
                  <w:marLeft w:val="0"/>
                  <w:marRight w:val="0"/>
                  <w:marTop w:val="0"/>
                  <w:marBottom w:val="0"/>
                  <w:divBdr>
                    <w:top w:val="none" w:sz="0" w:space="0" w:color="auto"/>
                    <w:left w:val="none" w:sz="0" w:space="0" w:color="auto"/>
                    <w:bottom w:val="none" w:sz="0" w:space="0" w:color="auto"/>
                    <w:right w:val="none" w:sz="0" w:space="0" w:color="auto"/>
                  </w:divBdr>
                </w:div>
                <w:div w:id="731469778">
                  <w:marLeft w:val="0"/>
                  <w:marRight w:val="0"/>
                  <w:marTop w:val="0"/>
                  <w:marBottom w:val="0"/>
                  <w:divBdr>
                    <w:top w:val="none" w:sz="0" w:space="0" w:color="auto"/>
                    <w:left w:val="none" w:sz="0" w:space="0" w:color="auto"/>
                    <w:bottom w:val="none" w:sz="0" w:space="0" w:color="auto"/>
                    <w:right w:val="none" w:sz="0" w:space="0" w:color="auto"/>
                  </w:divBdr>
                  <w:divsChild>
                    <w:div w:id="1756173611">
                      <w:marLeft w:val="0"/>
                      <w:marRight w:val="0"/>
                      <w:marTop w:val="0"/>
                      <w:marBottom w:val="0"/>
                      <w:divBdr>
                        <w:top w:val="none" w:sz="0" w:space="0" w:color="auto"/>
                        <w:left w:val="none" w:sz="0" w:space="0" w:color="auto"/>
                        <w:bottom w:val="none" w:sz="0" w:space="0" w:color="auto"/>
                        <w:right w:val="none" w:sz="0" w:space="0" w:color="auto"/>
                      </w:divBdr>
                      <w:divsChild>
                        <w:div w:id="865289980">
                          <w:marLeft w:val="0"/>
                          <w:marRight w:val="0"/>
                          <w:marTop w:val="0"/>
                          <w:marBottom w:val="0"/>
                          <w:divBdr>
                            <w:top w:val="none" w:sz="0" w:space="0" w:color="auto"/>
                            <w:left w:val="none" w:sz="0" w:space="0" w:color="auto"/>
                            <w:bottom w:val="none" w:sz="0" w:space="0" w:color="auto"/>
                            <w:right w:val="none" w:sz="0" w:space="0" w:color="auto"/>
                          </w:divBdr>
                        </w:div>
                        <w:div w:id="1497501256">
                          <w:marLeft w:val="0"/>
                          <w:marRight w:val="0"/>
                          <w:marTop w:val="0"/>
                          <w:marBottom w:val="0"/>
                          <w:divBdr>
                            <w:top w:val="none" w:sz="0" w:space="0" w:color="auto"/>
                            <w:left w:val="none" w:sz="0" w:space="0" w:color="auto"/>
                            <w:bottom w:val="none" w:sz="0" w:space="0" w:color="auto"/>
                            <w:right w:val="none" w:sz="0" w:space="0" w:color="auto"/>
                          </w:divBdr>
                        </w:div>
                        <w:div w:id="1852180230">
                          <w:marLeft w:val="0"/>
                          <w:marRight w:val="0"/>
                          <w:marTop w:val="0"/>
                          <w:marBottom w:val="0"/>
                          <w:divBdr>
                            <w:top w:val="none" w:sz="0" w:space="0" w:color="auto"/>
                            <w:left w:val="none" w:sz="0" w:space="0" w:color="auto"/>
                            <w:bottom w:val="none" w:sz="0" w:space="0" w:color="auto"/>
                            <w:right w:val="none" w:sz="0" w:space="0" w:color="auto"/>
                          </w:divBdr>
                        </w:div>
                        <w:div w:id="1854295939">
                          <w:marLeft w:val="0"/>
                          <w:marRight w:val="0"/>
                          <w:marTop w:val="0"/>
                          <w:marBottom w:val="0"/>
                          <w:divBdr>
                            <w:top w:val="none" w:sz="0" w:space="0" w:color="auto"/>
                            <w:left w:val="none" w:sz="0" w:space="0" w:color="auto"/>
                            <w:bottom w:val="none" w:sz="0" w:space="0" w:color="auto"/>
                            <w:right w:val="none" w:sz="0" w:space="0" w:color="auto"/>
                          </w:divBdr>
                        </w:div>
                        <w:div w:id="203445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1185">
                  <w:marLeft w:val="0"/>
                  <w:marRight w:val="0"/>
                  <w:marTop w:val="0"/>
                  <w:marBottom w:val="0"/>
                  <w:divBdr>
                    <w:top w:val="none" w:sz="0" w:space="0" w:color="auto"/>
                    <w:left w:val="none" w:sz="0" w:space="0" w:color="auto"/>
                    <w:bottom w:val="none" w:sz="0" w:space="0" w:color="auto"/>
                    <w:right w:val="none" w:sz="0" w:space="0" w:color="auto"/>
                  </w:divBdr>
                </w:div>
                <w:div w:id="16111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3423">
          <w:marLeft w:val="0"/>
          <w:marRight w:val="0"/>
          <w:marTop w:val="0"/>
          <w:marBottom w:val="0"/>
          <w:divBdr>
            <w:top w:val="none" w:sz="0" w:space="0" w:color="auto"/>
            <w:left w:val="none" w:sz="0" w:space="0" w:color="auto"/>
            <w:bottom w:val="none" w:sz="0" w:space="0" w:color="auto"/>
            <w:right w:val="none" w:sz="0" w:space="0" w:color="auto"/>
          </w:divBdr>
        </w:div>
        <w:div w:id="428355905">
          <w:marLeft w:val="0"/>
          <w:marRight w:val="0"/>
          <w:marTop w:val="0"/>
          <w:marBottom w:val="0"/>
          <w:divBdr>
            <w:top w:val="none" w:sz="0" w:space="0" w:color="auto"/>
            <w:left w:val="none" w:sz="0" w:space="0" w:color="auto"/>
            <w:bottom w:val="none" w:sz="0" w:space="0" w:color="auto"/>
            <w:right w:val="none" w:sz="0" w:space="0" w:color="auto"/>
          </w:divBdr>
        </w:div>
        <w:div w:id="1578588529">
          <w:marLeft w:val="0"/>
          <w:marRight w:val="0"/>
          <w:marTop w:val="0"/>
          <w:marBottom w:val="0"/>
          <w:divBdr>
            <w:top w:val="none" w:sz="0" w:space="0" w:color="auto"/>
            <w:left w:val="none" w:sz="0" w:space="0" w:color="auto"/>
            <w:bottom w:val="none" w:sz="0" w:space="0" w:color="auto"/>
            <w:right w:val="none" w:sz="0" w:space="0" w:color="auto"/>
          </w:divBdr>
        </w:div>
      </w:divsChild>
    </w:div>
    <w:div w:id="366024382">
      <w:bodyDiv w:val="1"/>
      <w:marLeft w:val="0"/>
      <w:marRight w:val="0"/>
      <w:marTop w:val="0"/>
      <w:marBottom w:val="0"/>
      <w:divBdr>
        <w:top w:val="none" w:sz="0" w:space="0" w:color="auto"/>
        <w:left w:val="none" w:sz="0" w:space="0" w:color="auto"/>
        <w:bottom w:val="none" w:sz="0" w:space="0" w:color="auto"/>
        <w:right w:val="none" w:sz="0" w:space="0" w:color="auto"/>
      </w:divBdr>
      <w:divsChild>
        <w:div w:id="928736053">
          <w:marLeft w:val="0"/>
          <w:marRight w:val="0"/>
          <w:marTop w:val="0"/>
          <w:marBottom w:val="0"/>
          <w:divBdr>
            <w:top w:val="none" w:sz="0" w:space="0" w:color="auto"/>
            <w:left w:val="none" w:sz="0" w:space="0" w:color="auto"/>
            <w:bottom w:val="none" w:sz="0" w:space="0" w:color="auto"/>
            <w:right w:val="none" w:sz="0" w:space="0" w:color="auto"/>
          </w:divBdr>
          <w:divsChild>
            <w:div w:id="572588902">
              <w:marLeft w:val="0"/>
              <w:marRight w:val="0"/>
              <w:marTop w:val="0"/>
              <w:marBottom w:val="0"/>
              <w:divBdr>
                <w:top w:val="none" w:sz="0" w:space="0" w:color="auto"/>
                <w:left w:val="none" w:sz="0" w:space="0" w:color="auto"/>
                <w:bottom w:val="none" w:sz="0" w:space="0" w:color="auto"/>
                <w:right w:val="none" w:sz="0" w:space="0" w:color="auto"/>
              </w:divBdr>
              <w:divsChild>
                <w:div w:id="1506743325">
                  <w:marLeft w:val="0"/>
                  <w:marRight w:val="0"/>
                  <w:marTop w:val="0"/>
                  <w:marBottom w:val="0"/>
                  <w:divBdr>
                    <w:top w:val="none" w:sz="0" w:space="0" w:color="auto"/>
                    <w:left w:val="none" w:sz="0" w:space="0" w:color="auto"/>
                    <w:bottom w:val="none" w:sz="0" w:space="0" w:color="auto"/>
                    <w:right w:val="none" w:sz="0" w:space="0" w:color="auto"/>
                  </w:divBdr>
                  <w:divsChild>
                    <w:div w:id="1494295924">
                      <w:marLeft w:val="0"/>
                      <w:marRight w:val="0"/>
                      <w:marTop w:val="0"/>
                      <w:marBottom w:val="0"/>
                      <w:divBdr>
                        <w:top w:val="none" w:sz="0" w:space="0" w:color="auto"/>
                        <w:left w:val="none" w:sz="0" w:space="0" w:color="auto"/>
                        <w:bottom w:val="none" w:sz="0" w:space="0" w:color="auto"/>
                        <w:right w:val="none" w:sz="0" w:space="0" w:color="auto"/>
                      </w:divBdr>
                    </w:div>
                    <w:div w:id="187101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3015">
              <w:marLeft w:val="0"/>
              <w:marRight w:val="0"/>
              <w:marTop w:val="0"/>
              <w:marBottom w:val="0"/>
              <w:divBdr>
                <w:top w:val="none" w:sz="0" w:space="0" w:color="auto"/>
                <w:left w:val="none" w:sz="0" w:space="0" w:color="auto"/>
                <w:bottom w:val="none" w:sz="0" w:space="0" w:color="auto"/>
                <w:right w:val="none" w:sz="0" w:space="0" w:color="auto"/>
              </w:divBdr>
              <w:divsChild>
                <w:div w:id="478767891">
                  <w:marLeft w:val="0"/>
                  <w:marRight w:val="0"/>
                  <w:marTop w:val="0"/>
                  <w:marBottom w:val="0"/>
                  <w:divBdr>
                    <w:top w:val="none" w:sz="0" w:space="0" w:color="auto"/>
                    <w:left w:val="none" w:sz="0" w:space="0" w:color="auto"/>
                    <w:bottom w:val="none" w:sz="0" w:space="0" w:color="auto"/>
                    <w:right w:val="none" w:sz="0" w:space="0" w:color="auto"/>
                  </w:divBdr>
                  <w:divsChild>
                    <w:div w:id="1216090324">
                      <w:marLeft w:val="0"/>
                      <w:marRight w:val="0"/>
                      <w:marTop w:val="0"/>
                      <w:marBottom w:val="0"/>
                      <w:divBdr>
                        <w:top w:val="none" w:sz="0" w:space="0" w:color="auto"/>
                        <w:left w:val="none" w:sz="0" w:space="0" w:color="auto"/>
                        <w:bottom w:val="none" w:sz="0" w:space="0" w:color="auto"/>
                        <w:right w:val="none" w:sz="0" w:space="0" w:color="auto"/>
                      </w:divBdr>
                      <w:divsChild>
                        <w:div w:id="606934957">
                          <w:marLeft w:val="0"/>
                          <w:marRight w:val="0"/>
                          <w:marTop w:val="0"/>
                          <w:marBottom w:val="0"/>
                          <w:divBdr>
                            <w:top w:val="none" w:sz="0" w:space="0" w:color="auto"/>
                            <w:left w:val="none" w:sz="0" w:space="0" w:color="auto"/>
                            <w:bottom w:val="none" w:sz="0" w:space="0" w:color="auto"/>
                            <w:right w:val="none" w:sz="0" w:space="0" w:color="auto"/>
                          </w:divBdr>
                          <w:divsChild>
                            <w:div w:id="1808401849">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518155679">
                  <w:marLeft w:val="0"/>
                  <w:marRight w:val="0"/>
                  <w:marTop w:val="0"/>
                  <w:marBottom w:val="0"/>
                  <w:divBdr>
                    <w:top w:val="none" w:sz="0" w:space="0" w:color="auto"/>
                    <w:left w:val="none" w:sz="0" w:space="0" w:color="auto"/>
                    <w:bottom w:val="none" w:sz="0" w:space="0" w:color="auto"/>
                    <w:right w:val="none" w:sz="0" w:space="0" w:color="auto"/>
                  </w:divBdr>
                  <w:divsChild>
                    <w:div w:id="938030006">
                      <w:marLeft w:val="0"/>
                      <w:marRight w:val="0"/>
                      <w:marTop w:val="0"/>
                      <w:marBottom w:val="0"/>
                      <w:divBdr>
                        <w:top w:val="none" w:sz="0" w:space="0" w:color="auto"/>
                        <w:left w:val="none" w:sz="0" w:space="0" w:color="auto"/>
                        <w:bottom w:val="none" w:sz="0" w:space="0" w:color="auto"/>
                        <w:right w:val="none" w:sz="0" w:space="0" w:color="auto"/>
                      </w:divBdr>
                      <w:divsChild>
                        <w:div w:id="17385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38812">
              <w:marLeft w:val="0"/>
              <w:marRight w:val="0"/>
              <w:marTop w:val="0"/>
              <w:marBottom w:val="0"/>
              <w:divBdr>
                <w:top w:val="none" w:sz="0" w:space="0" w:color="auto"/>
                <w:left w:val="none" w:sz="0" w:space="0" w:color="auto"/>
                <w:bottom w:val="none" w:sz="0" w:space="0" w:color="auto"/>
                <w:right w:val="none" w:sz="0" w:space="0" w:color="auto"/>
              </w:divBdr>
              <w:divsChild>
                <w:div w:id="1488864009">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367412619">
      <w:bodyDiv w:val="1"/>
      <w:marLeft w:val="0"/>
      <w:marRight w:val="0"/>
      <w:marTop w:val="0"/>
      <w:marBottom w:val="0"/>
      <w:divBdr>
        <w:top w:val="none" w:sz="0" w:space="0" w:color="auto"/>
        <w:left w:val="none" w:sz="0" w:space="0" w:color="auto"/>
        <w:bottom w:val="none" w:sz="0" w:space="0" w:color="auto"/>
        <w:right w:val="none" w:sz="0" w:space="0" w:color="auto"/>
      </w:divBdr>
      <w:divsChild>
        <w:div w:id="133834138">
          <w:marLeft w:val="0"/>
          <w:marRight w:val="0"/>
          <w:marTop w:val="0"/>
          <w:marBottom w:val="0"/>
          <w:divBdr>
            <w:top w:val="none" w:sz="0" w:space="0" w:color="auto"/>
            <w:left w:val="none" w:sz="0" w:space="0" w:color="auto"/>
            <w:bottom w:val="none" w:sz="0" w:space="0" w:color="auto"/>
            <w:right w:val="none" w:sz="0" w:space="0" w:color="auto"/>
          </w:divBdr>
          <w:divsChild>
            <w:div w:id="441608543">
              <w:marLeft w:val="0"/>
              <w:marRight w:val="0"/>
              <w:marTop w:val="100"/>
              <w:marBottom w:val="100"/>
              <w:divBdr>
                <w:top w:val="none" w:sz="0" w:space="0" w:color="auto"/>
                <w:left w:val="none" w:sz="0" w:space="0" w:color="auto"/>
                <w:bottom w:val="none" w:sz="0" w:space="0" w:color="auto"/>
                <w:right w:val="none" w:sz="0" w:space="0" w:color="auto"/>
              </w:divBdr>
              <w:divsChild>
                <w:div w:id="273901959">
                  <w:marLeft w:val="0"/>
                  <w:marRight w:val="0"/>
                  <w:marTop w:val="0"/>
                  <w:marBottom w:val="0"/>
                  <w:divBdr>
                    <w:top w:val="none" w:sz="0" w:space="0" w:color="auto"/>
                    <w:left w:val="none" w:sz="0" w:space="0" w:color="auto"/>
                    <w:bottom w:val="none" w:sz="0" w:space="0" w:color="auto"/>
                    <w:right w:val="none" w:sz="0" w:space="0" w:color="auto"/>
                  </w:divBdr>
                  <w:divsChild>
                    <w:div w:id="1637098819">
                      <w:marLeft w:val="0"/>
                      <w:marRight w:val="0"/>
                      <w:marTop w:val="0"/>
                      <w:marBottom w:val="0"/>
                      <w:divBdr>
                        <w:top w:val="none" w:sz="0" w:space="0" w:color="auto"/>
                        <w:left w:val="none" w:sz="0" w:space="0" w:color="auto"/>
                        <w:bottom w:val="none" w:sz="0" w:space="0" w:color="auto"/>
                        <w:right w:val="none" w:sz="0" w:space="0" w:color="auto"/>
                      </w:divBdr>
                      <w:divsChild>
                        <w:div w:id="1591701181">
                          <w:marLeft w:val="0"/>
                          <w:marRight w:val="0"/>
                          <w:marTop w:val="0"/>
                          <w:marBottom w:val="0"/>
                          <w:divBdr>
                            <w:top w:val="none" w:sz="0" w:space="0" w:color="auto"/>
                            <w:left w:val="none" w:sz="0" w:space="0" w:color="auto"/>
                            <w:bottom w:val="none" w:sz="0" w:space="0" w:color="auto"/>
                            <w:right w:val="none" w:sz="0" w:space="0" w:color="auto"/>
                          </w:divBdr>
                          <w:divsChild>
                            <w:div w:id="2104180769">
                              <w:marLeft w:val="0"/>
                              <w:marRight w:val="0"/>
                              <w:marTop w:val="0"/>
                              <w:marBottom w:val="0"/>
                              <w:divBdr>
                                <w:top w:val="none" w:sz="0" w:space="0" w:color="auto"/>
                                <w:left w:val="none" w:sz="0" w:space="0" w:color="auto"/>
                                <w:bottom w:val="none" w:sz="0" w:space="0" w:color="auto"/>
                                <w:right w:val="none" w:sz="0" w:space="0" w:color="auto"/>
                              </w:divBdr>
                              <w:divsChild>
                                <w:div w:id="469593099">
                                  <w:marLeft w:val="0"/>
                                  <w:marRight w:val="0"/>
                                  <w:marTop w:val="0"/>
                                  <w:marBottom w:val="0"/>
                                  <w:divBdr>
                                    <w:top w:val="none" w:sz="0" w:space="0" w:color="auto"/>
                                    <w:left w:val="none" w:sz="0" w:space="0" w:color="auto"/>
                                    <w:bottom w:val="none" w:sz="0" w:space="0" w:color="auto"/>
                                    <w:right w:val="none" w:sz="0" w:space="0" w:color="auto"/>
                                  </w:divBdr>
                                  <w:divsChild>
                                    <w:div w:id="181743520">
                                      <w:marLeft w:val="0"/>
                                      <w:marRight w:val="0"/>
                                      <w:marTop w:val="0"/>
                                      <w:marBottom w:val="0"/>
                                      <w:divBdr>
                                        <w:top w:val="none" w:sz="0" w:space="0" w:color="auto"/>
                                        <w:left w:val="none" w:sz="0" w:space="0" w:color="auto"/>
                                        <w:bottom w:val="none" w:sz="0" w:space="0" w:color="auto"/>
                                        <w:right w:val="none" w:sz="0" w:space="0" w:color="auto"/>
                                      </w:divBdr>
                                      <w:divsChild>
                                        <w:div w:id="19089780">
                                          <w:marLeft w:val="0"/>
                                          <w:marRight w:val="0"/>
                                          <w:marTop w:val="0"/>
                                          <w:marBottom w:val="0"/>
                                          <w:divBdr>
                                            <w:top w:val="none" w:sz="0" w:space="0" w:color="auto"/>
                                            <w:left w:val="none" w:sz="0" w:space="0" w:color="auto"/>
                                            <w:bottom w:val="none" w:sz="0" w:space="0" w:color="auto"/>
                                            <w:right w:val="none" w:sz="0" w:space="0" w:color="auto"/>
                                          </w:divBdr>
                                          <w:divsChild>
                                            <w:div w:id="452528450">
                                              <w:marLeft w:val="0"/>
                                              <w:marRight w:val="0"/>
                                              <w:marTop w:val="161"/>
                                              <w:marBottom w:val="161"/>
                                              <w:divBdr>
                                                <w:top w:val="none" w:sz="0" w:space="0" w:color="auto"/>
                                                <w:left w:val="none" w:sz="0" w:space="0" w:color="auto"/>
                                                <w:bottom w:val="none" w:sz="0" w:space="0" w:color="auto"/>
                                                <w:right w:val="none" w:sz="0" w:space="0" w:color="auto"/>
                                              </w:divBdr>
                                            </w:div>
                                            <w:div w:id="647318810">
                                              <w:marLeft w:val="0"/>
                                              <w:marRight w:val="0"/>
                                              <w:marTop w:val="0"/>
                                              <w:marBottom w:val="0"/>
                                              <w:divBdr>
                                                <w:top w:val="none" w:sz="0" w:space="0" w:color="auto"/>
                                                <w:left w:val="none" w:sz="0" w:space="0" w:color="auto"/>
                                                <w:bottom w:val="none" w:sz="0" w:space="0" w:color="auto"/>
                                                <w:right w:val="none" w:sz="0" w:space="0" w:color="auto"/>
                                              </w:divBdr>
                                            </w:div>
                                            <w:div w:id="2042051742">
                                              <w:marLeft w:val="0"/>
                                              <w:marRight w:val="0"/>
                                              <w:marTop w:val="0"/>
                                              <w:marBottom w:val="35"/>
                                              <w:divBdr>
                                                <w:top w:val="none" w:sz="0" w:space="0" w:color="auto"/>
                                                <w:left w:val="none" w:sz="0" w:space="0" w:color="auto"/>
                                                <w:bottom w:val="none" w:sz="0" w:space="0" w:color="auto"/>
                                                <w:right w:val="none" w:sz="0" w:space="0" w:color="auto"/>
                                              </w:divBdr>
                                              <w:divsChild>
                                                <w:div w:id="15659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966297">
      <w:bodyDiv w:val="1"/>
      <w:marLeft w:val="0"/>
      <w:marRight w:val="0"/>
      <w:marTop w:val="0"/>
      <w:marBottom w:val="0"/>
      <w:divBdr>
        <w:top w:val="none" w:sz="0" w:space="0" w:color="auto"/>
        <w:left w:val="none" w:sz="0" w:space="0" w:color="auto"/>
        <w:bottom w:val="none" w:sz="0" w:space="0" w:color="auto"/>
        <w:right w:val="none" w:sz="0" w:space="0" w:color="auto"/>
      </w:divBdr>
      <w:divsChild>
        <w:div w:id="1019116352">
          <w:marLeft w:val="0"/>
          <w:marRight w:val="0"/>
          <w:marTop w:val="0"/>
          <w:marBottom w:val="0"/>
          <w:divBdr>
            <w:top w:val="none" w:sz="0" w:space="0" w:color="auto"/>
            <w:left w:val="none" w:sz="0" w:space="0" w:color="auto"/>
            <w:bottom w:val="none" w:sz="0" w:space="0" w:color="auto"/>
            <w:right w:val="none" w:sz="0" w:space="0" w:color="auto"/>
          </w:divBdr>
          <w:divsChild>
            <w:div w:id="1827472202">
              <w:marLeft w:val="0"/>
              <w:marRight w:val="0"/>
              <w:marTop w:val="0"/>
              <w:marBottom w:val="0"/>
              <w:divBdr>
                <w:top w:val="none" w:sz="0" w:space="0" w:color="auto"/>
                <w:left w:val="none" w:sz="0" w:space="0" w:color="auto"/>
                <w:bottom w:val="none" w:sz="0" w:space="0" w:color="auto"/>
                <w:right w:val="none" w:sz="0" w:space="0" w:color="auto"/>
              </w:divBdr>
              <w:divsChild>
                <w:div w:id="554390376">
                  <w:marLeft w:val="-125"/>
                  <w:marRight w:val="0"/>
                  <w:marTop w:val="0"/>
                  <w:marBottom w:val="0"/>
                  <w:divBdr>
                    <w:top w:val="none" w:sz="0" w:space="0" w:color="auto"/>
                    <w:left w:val="none" w:sz="0" w:space="0" w:color="auto"/>
                    <w:bottom w:val="none" w:sz="0" w:space="0" w:color="auto"/>
                    <w:right w:val="none" w:sz="0" w:space="0" w:color="auto"/>
                  </w:divBdr>
                </w:div>
                <w:div w:id="2028214591">
                  <w:marLeft w:val="0"/>
                  <w:marRight w:val="0"/>
                  <w:marTop w:val="0"/>
                  <w:marBottom w:val="0"/>
                  <w:divBdr>
                    <w:top w:val="none" w:sz="0" w:space="0" w:color="auto"/>
                    <w:left w:val="none" w:sz="0" w:space="0" w:color="auto"/>
                    <w:bottom w:val="none" w:sz="0" w:space="0" w:color="auto"/>
                    <w:right w:val="none" w:sz="0" w:space="0" w:color="auto"/>
                  </w:divBdr>
                  <w:divsChild>
                    <w:div w:id="20840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977034">
          <w:marLeft w:val="0"/>
          <w:marRight w:val="0"/>
          <w:marTop w:val="0"/>
          <w:marBottom w:val="0"/>
          <w:divBdr>
            <w:top w:val="none" w:sz="0" w:space="0" w:color="auto"/>
            <w:left w:val="none" w:sz="0" w:space="0" w:color="auto"/>
            <w:bottom w:val="none" w:sz="0" w:space="0" w:color="auto"/>
            <w:right w:val="none" w:sz="0" w:space="0" w:color="auto"/>
          </w:divBdr>
        </w:div>
      </w:divsChild>
    </w:div>
    <w:div w:id="394163800">
      <w:bodyDiv w:val="1"/>
      <w:marLeft w:val="0"/>
      <w:marRight w:val="0"/>
      <w:marTop w:val="0"/>
      <w:marBottom w:val="0"/>
      <w:divBdr>
        <w:top w:val="none" w:sz="0" w:space="0" w:color="auto"/>
        <w:left w:val="none" w:sz="0" w:space="0" w:color="auto"/>
        <w:bottom w:val="none" w:sz="0" w:space="0" w:color="auto"/>
        <w:right w:val="none" w:sz="0" w:space="0" w:color="auto"/>
      </w:divBdr>
      <w:divsChild>
        <w:div w:id="693576520">
          <w:marLeft w:val="0"/>
          <w:marRight w:val="0"/>
          <w:marTop w:val="0"/>
          <w:marBottom w:val="0"/>
          <w:divBdr>
            <w:top w:val="none" w:sz="0" w:space="0" w:color="auto"/>
            <w:left w:val="none" w:sz="0" w:space="0" w:color="auto"/>
            <w:bottom w:val="none" w:sz="0" w:space="0" w:color="auto"/>
            <w:right w:val="none" w:sz="0" w:space="0" w:color="auto"/>
          </w:divBdr>
          <w:divsChild>
            <w:div w:id="776297466">
              <w:marLeft w:val="0"/>
              <w:marRight w:val="0"/>
              <w:marTop w:val="0"/>
              <w:marBottom w:val="0"/>
              <w:divBdr>
                <w:top w:val="none" w:sz="0" w:space="0" w:color="auto"/>
                <w:left w:val="none" w:sz="0" w:space="0" w:color="auto"/>
                <w:bottom w:val="none" w:sz="0" w:space="0" w:color="auto"/>
                <w:right w:val="none" w:sz="0" w:space="0" w:color="auto"/>
              </w:divBdr>
              <w:divsChild>
                <w:div w:id="2118745471">
                  <w:marLeft w:val="0"/>
                  <w:marRight w:val="0"/>
                  <w:marTop w:val="0"/>
                  <w:marBottom w:val="0"/>
                  <w:divBdr>
                    <w:top w:val="none" w:sz="0" w:space="0" w:color="auto"/>
                    <w:left w:val="none" w:sz="0" w:space="0" w:color="auto"/>
                    <w:bottom w:val="none" w:sz="0" w:space="0" w:color="auto"/>
                    <w:right w:val="none" w:sz="0" w:space="0" w:color="auto"/>
                  </w:divBdr>
                  <w:divsChild>
                    <w:div w:id="716047083">
                      <w:marLeft w:val="0"/>
                      <w:marRight w:val="0"/>
                      <w:marTop w:val="0"/>
                      <w:marBottom w:val="0"/>
                      <w:divBdr>
                        <w:top w:val="none" w:sz="0" w:space="0" w:color="auto"/>
                        <w:left w:val="none" w:sz="0" w:space="0" w:color="auto"/>
                        <w:bottom w:val="none" w:sz="0" w:space="0" w:color="auto"/>
                        <w:right w:val="none" w:sz="0" w:space="0" w:color="auto"/>
                      </w:divBdr>
                      <w:divsChild>
                        <w:div w:id="997462232">
                          <w:marLeft w:val="0"/>
                          <w:marRight w:val="0"/>
                          <w:marTop w:val="0"/>
                          <w:marBottom w:val="0"/>
                          <w:divBdr>
                            <w:top w:val="none" w:sz="0" w:space="0" w:color="auto"/>
                            <w:left w:val="none" w:sz="0" w:space="0" w:color="auto"/>
                            <w:bottom w:val="none" w:sz="0" w:space="0" w:color="auto"/>
                            <w:right w:val="none" w:sz="0" w:space="0" w:color="auto"/>
                          </w:divBdr>
                        </w:div>
                        <w:div w:id="12581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477580">
      <w:bodyDiv w:val="1"/>
      <w:marLeft w:val="0"/>
      <w:marRight w:val="0"/>
      <w:marTop w:val="0"/>
      <w:marBottom w:val="0"/>
      <w:divBdr>
        <w:top w:val="none" w:sz="0" w:space="0" w:color="auto"/>
        <w:left w:val="none" w:sz="0" w:space="0" w:color="auto"/>
        <w:bottom w:val="none" w:sz="0" w:space="0" w:color="auto"/>
        <w:right w:val="none" w:sz="0" w:space="0" w:color="auto"/>
      </w:divBdr>
      <w:divsChild>
        <w:div w:id="1403681337">
          <w:marLeft w:val="0"/>
          <w:marRight w:val="0"/>
          <w:marTop w:val="0"/>
          <w:marBottom w:val="0"/>
          <w:divBdr>
            <w:top w:val="none" w:sz="0" w:space="0" w:color="auto"/>
            <w:left w:val="none" w:sz="0" w:space="0" w:color="auto"/>
            <w:bottom w:val="none" w:sz="0" w:space="0" w:color="auto"/>
            <w:right w:val="none" w:sz="0" w:space="0" w:color="auto"/>
          </w:divBdr>
        </w:div>
      </w:divsChild>
    </w:div>
    <w:div w:id="399443166">
      <w:bodyDiv w:val="1"/>
      <w:marLeft w:val="0"/>
      <w:marRight w:val="0"/>
      <w:marTop w:val="0"/>
      <w:marBottom w:val="0"/>
      <w:divBdr>
        <w:top w:val="none" w:sz="0" w:space="0" w:color="auto"/>
        <w:left w:val="none" w:sz="0" w:space="0" w:color="auto"/>
        <w:bottom w:val="none" w:sz="0" w:space="0" w:color="auto"/>
        <w:right w:val="none" w:sz="0" w:space="0" w:color="auto"/>
      </w:divBdr>
    </w:div>
    <w:div w:id="402222298">
      <w:bodyDiv w:val="1"/>
      <w:marLeft w:val="0"/>
      <w:marRight w:val="0"/>
      <w:marTop w:val="0"/>
      <w:marBottom w:val="0"/>
      <w:divBdr>
        <w:top w:val="none" w:sz="0" w:space="0" w:color="auto"/>
        <w:left w:val="none" w:sz="0" w:space="0" w:color="auto"/>
        <w:bottom w:val="none" w:sz="0" w:space="0" w:color="auto"/>
        <w:right w:val="none" w:sz="0" w:space="0" w:color="auto"/>
      </w:divBdr>
      <w:divsChild>
        <w:div w:id="1345329711">
          <w:marLeft w:val="0"/>
          <w:marRight w:val="0"/>
          <w:marTop w:val="0"/>
          <w:marBottom w:val="0"/>
          <w:divBdr>
            <w:top w:val="none" w:sz="0" w:space="0" w:color="auto"/>
            <w:left w:val="none" w:sz="0" w:space="0" w:color="auto"/>
            <w:bottom w:val="none" w:sz="0" w:space="0" w:color="auto"/>
            <w:right w:val="none" w:sz="0" w:space="0" w:color="auto"/>
          </w:divBdr>
          <w:divsChild>
            <w:div w:id="1789856674">
              <w:marLeft w:val="0"/>
              <w:marRight w:val="0"/>
              <w:marTop w:val="0"/>
              <w:marBottom w:val="0"/>
              <w:divBdr>
                <w:top w:val="none" w:sz="0" w:space="0" w:color="auto"/>
                <w:left w:val="none" w:sz="0" w:space="0" w:color="auto"/>
                <w:bottom w:val="none" w:sz="0" w:space="0" w:color="auto"/>
                <w:right w:val="none" w:sz="0" w:space="0" w:color="auto"/>
              </w:divBdr>
              <w:divsChild>
                <w:div w:id="864636786">
                  <w:marLeft w:val="0"/>
                  <w:marRight w:val="0"/>
                  <w:marTop w:val="0"/>
                  <w:marBottom w:val="0"/>
                  <w:divBdr>
                    <w:top w:val="none" w:sz="0" w:space="0" w:color="auto"/>
                    <w:left w:val="none" w:sz="0" w:space="0" w:color="auto"/>
                    <w:bottom w:val="none" w:sz="0" w:space="0" w:color="auto"/>
                    <w:right w:val="none" w:sz="0" w:space="0" w:color="auto"/>
                  </w:divBdr>
                </w:div>
                <w:div w:id="18278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368718">
      <w:bodyDiv w:val="1"/>
      <w:marLeft w:val="0"/>
      <w:marRight w:val="0"/>
      <w:marTop w:val="0"/>
      <w:marBottom w:val="0"/>
      <w:divBdr>
        <w:top w:val="none" w:sz="0" w:space="0" w:color="auto"/>
        <w:left w:val="none" w:sz="0" w:space="0" w:color="auto"/>
        <w:bottom w:val="none" w:sz="0" w:space="0" w:color="auto"/>
        <w:right w:val="none" w:sz="0" w:space="0" w:color="auto"/>
      </w:divBdr>
    </w:div>
    <w:div w:id="425080671">
      <w:bodyDiv w:val="1"/>
      <w:marLeft w:val="0"/>
      <w:marRight w:val="0"/>
      <w:marTop w:val="0"/>
      <w:marBottom w:val="0"/>
      <w:divBdr>
        <w:top w:val="none" w:sz="0" w:space="0" w:color="auto"/>
        <w:left w:val="none" w:sz="0" w:space="0" w:color="auto"/>
        <w:bottom w:val="none" w:sz="0" w:space="0" w:color="auto"/>
        <w:right w:val="none" w:sz="0" w:space="0" w:color="auto"/>
      </w:divBdr>
      <w:divsChild>
        <w:div w:id="1672878279">
          <w:marLeft w:val="0"/>
          <w:marRight w:val="0"/>
          <w:marTop w:val="0"/>
          <w:marBottom w:val="0"/>
          <w:divBdr>
            <w:top w:val="none" w:sz="0" w:space="0" w:color="auto"/>
            <w:left w:val="none" w:sz="0" w:space="0" w:color="auto"/>
            <w:bottom w:val="none" w:sz="0" w:space="0" w:color="auto"/>
            <w:right w:val="none" w:sz="0" w:space="0" w:color="auto"/>
          </w:divBdr>
          <w:divsChild>
            <w:div w:id="1047753070">
              <w:marLeft w:val="0"/>
              <w:marRight w:val="0"/>
              <w:marTop w:val="0"/>
              <w:marBottom w:val="0"/>
              <w:divBdr>
                <w:top w:val="none" w:sz="0" w:space="0" w:color="auto"/>
                <w:left w:val="none" w:sz="0" w:space="0" w:color="auto"/>
                <w:bottom w:val="none" w:sz="0" w:space="0" w:color="auto"/>
                <w:right w:val="none" w:sz="0" w:space="0" w:color="auto"/>
              </w:divBdr>
              <w:divsChild>
                <w:div w:id="174879046">
                  <w:marLeft w:val="0"/>
                  <w:marRight w:val="0"/>
                  <w:marTop w:val="0"/>
                  <w:marBottom w:val="0"/>
                  <w:divBdr>
                    <w:top w:val="none" w:sz="0" w:space="0" w:color="auto"/>
                    <w:left w:val="none" w:sz="0" w:space="0" w:color="auto"/>
                    <w:bottom w:val="none" w:sz="0" w:space="0" w:color="auto"/>
                    <w:right w:val="none" w:sz="0" w:space="0" w:color="auto"/>
                  </w:divBdr>
                </w:div>
                <w:div w:id="614558590">
                  <w:marLeft w:val="0"/>
                  <w:marRight w:val="0"/>
                  <w:marTop w:val="225"/>
                  <w:marBottom w:val="0"/>
                  <w:divBdr>
                    <w:top w:val="none" w:sz="0" w:space="0" w:color="auto"/>
                    <w:left w:val="none" w:sz="0" w:space="0" w:color="auto"/>
                    <w:bottom w:val="none" w:sz="0" w:space="0" w:color="auto"/>
                    <w:right w:val="none" w:sz="0" w:space="0" w:color="auto"/>
                  </w:divBdr>
                  <w:divsChild>
                    <w:div w:id="763460107">
                      <w:marLeft w:val="0"/>
                      <w:marRight w:val="0"/>
                      <w:marTop w:val="0"/>
                      <w:marBottom w:val="0"/>
                      <w:divBdr>
                        <w:top w:val="none" w:sz="0" w:space="0" w:color="auto"/>
                        <w:left w:val="none" w:sz="0" w:space="0" w:color="auto"/>
                        <w:bottom w:val="none" w:sz="0" w:space="0" w:color="auto"/>
                        <w:right w:val="none" w:sz="0" w:space="0" w:color="auto"/>
                      </w:divBdr>
                    </w:div>
                  </w:divsChild>
                </w:div>
                <w:div w:id="783111053">
                  <w:marLeft w:val="0"/>
                  <w:marRight w:val="0"/>
                  <w:marTop w:val="225"/>
                  <w:marBottom w:val="0"/>
                  <w:divBdr>
                    <w:top w:val="none" w:sz="0" w:space="0" w:color="auto"/>
                    <w:left w:val="none" w:sz="0" w:space="0" w:color="auto"/>
                    <w:bottom w:val="none" w:sz="0" w:space="0" w:color="auto"/>
                    <w:right w:val="none" w:sz="0" w:space="0" w:color="auto"/>
                  </w:divBdr>
                  <w:divsChild>
                    <w:div w:id="1556812616">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202476196">
                  <w:marLeft w:val="0"/>
                  <w:marRight w:val="0"/>
                  <w:marTop w:val="225"/>
                  <w:marBottom w:val="0"/>
                  <w:divBdr>
                    <w:top w:val="none" w:sz="0" w:space="0" w:color="auto"/>
                    <w:left w:val="none" w:sz="0" w:space="0" w:color="auto"/>
                    <w:bottom w:val="none" w:sz="0" w:space="0" w:color="auto"/>
                    <w:right w:val="none" w:sz="0" w:space="0" w:color="auto"/>
                  </w:divBdr>
                  <w:divsChild>
                    <w:div w:id="1529222858">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230772495">
                  <w:marLeft w:val="0"/>
                  <w:marRight w:val="0"/>
                  <w:marTop w:val="0"/>
                  <w:marBottom w:val="0"/>
                  <w:divBdr>
                    <w:top w:val="none" w:sz="0" w:space="0" w:color="auto"/>
                    <w:left w:val="none" w:sz="0" w:space="0" w:color="auto"/>
                    <w:bottom w:val="none" w:sz="0" w:space="0" w:color="auto"/>
                    <w:right w:val="none" w:sz="0" w:space="0" w:color="auto"/>
                  </w:divBdr>
                  <w:divsChild>
                    <w:div w:id="919947661">
                      <w:marLeft w:val="0"/>
                      <w:marRight w:val="0"/>
                      <w:marTop w:val="0"/>
                      <w:marBottom w:val="0"/>
                      <w:divBdr>
                        <w:top w:val="none" w:sz="0" w:space="0" w:color="auto"/>
                        <w:left w:val="none" w:sz="0" w:space="0" w:color="auto"/>
                        <w:bottom w:val="none" w:sz="0" w:space="0" w:color="auto"/>
                        <w:right w:val="none" w:sz="0" w:space="0" w:color="auto"/>
                      </w:divBdr>
                    </w:div>
                  </w:divsChild>
                </w:div>
                <w:div w:id="1813716714">
                  <w:marLeft w:val="0"/>
                  <w:marRight w:val="0"/>
                  <w:marTop w:val="0"/>
                  <w:marBottom w:val="0"/>
                  <w:divBdr>
                    <w:top w:val="none" w:sz="0" w:space="0" w:color="auto"/>
                    <w:left w:val="none" w:sz="0" w:space="0" w:color="auto"/>
                    <w:bottom w:val="none" w:sz="0" w:space="0" w:color="auto"/>
                    <w:right w:val="none" w:sz="0" w:space="0" w:color="auto"/>
                  </w:divBdr>
                </w:div>
              </w:divsChild>
            </w:div>
            <w:div w:id="1318261193">
              <w:marLeft w:val="0"/>
              <w:marRight w:val="0"/>
              <w:marTop w:val="0"/>
              <w:marBottom w:val="0"/>
              <w:divBdr>
                <w:top w:val="none" w:sz="0" w:space="0" w:color="auto"/>
                <w:left w:val="none" w:sz="0" w:space="0" w:color="auto"/>
                <w:bottom w:val="none" w:sz="0" w:space="0" w:color="auto"/>
                <w:right w:val="none" w:sz="0" w:space="0" w:color="auto"/>
              </w:divBdr>
              <w:divsChild>
                <w:div w:id="1438331370">
                  <w:marLeft w:val="0"/>
                  <w:marRight w:val="0"/>
                  <w:marTop w:val="0"/>
                  <w:marBottom w:val="0"/>
                  <w:divBdr>
                    <w:top w:val="none" w:sz="0" w:space="0" w:color="auto"/>
                    <w:left w:val="none" w:sz="0" w:space="0" w:color="auto"/>
                    <w:bottom w:val="none" w:sz="0" w:space="0" w:color="auto"/>
                    <w:right w:val="none" w:sz="0" w:space="0" w:color="auto"/>
                  </w:divBdr>
                  <w:divsChild>
                    <w:div w:id="1642034677">
                      <w:marLeft w:val="0"/>
                      <w:marRight w:val="0"/>
                      <w:marTop w:val="0"/>
                      <w:marBottom w:val="0"/>
                      <w:divBdr>
                        <w:top w:val="none" w:sz="0" w:space="0" w:color="auto"/>
                        <w:left w:val="none" w:sz="0" w:space="0" w:color="auto"/>
                        <w:bottom w:val="none" w:sz="0" w:space="0" w:color="auto"/>
                        <w:right w:val="none" w:sz="0" w:space="0" w:color="auto"/>
                      </w:divBdr>
                    </w:div>
                  </w:divsChild>
                </w:div>
                <w:div w:id="17251320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5518460">
      <w:bodyDiv w:val="1"/>
      <w:marLeft w:val="0"/>
      <w:marRight w:val="0"/>
      <w:marTop w:val="0"/>
      <w:marBottom w:val="0"/>
      <w:divBdr>
        <w:top w:val="none" w:sz="0" w:space="0" w:color="auto"/>
        <w:left w:val="none" w:sz="0" w:space="0" w:color="auto"/>
        <w:bottom w:val="none" w:sz="0" w:space="0" w:color="auto"/>
        <w:right w:val="none" w:sz="0" w:space="0" w:color="auto"/>
      </w:divBdr>
      <w:divsChild>
        <w:div w:id="981542495">
          <w:marLeft w:val="0"/>
          <w:marRight w:val="0"/>
          <w:marTop w:val="0"/>
          <w:marBottom w:val="0"/>
          <w:divBdr>
            <w:top w:val="single" w:sz="4" w:space="6" w:color="FFFFFF"/>
            <w:left w:val="none" w:sz="0" w:space="0" w:color="auto"/>
            <w:bottom w:val="none" w:sz="0" w:space="0" w:color="auto"/>
            <w:right w:val="none" w:sz="0" w:space="0" w:color="auto"/>
          </w:divBdr>
          <w:divsChild>
            <w:div w:id="1879849943">
              <w:marLeft w:val="0"/>
              <w:marRight w:val="0"/>
              <w:marTop w:val="0"/>
              <w:marBottom w:val="0"/>
              <w:divBdr>
                <w:top w:val="none" w:sz="0" w:space="0" w:color="auto"/>
                <w:left w:val="none" w:sz="0" w:space="0" w:color="auto"/>
                <w:bottom w:val="none" w:sz="0" w:space="0" w:color="auto"/>
                <w:right w:val="none" w:sz="0" w:space="0" w:color="auto"/>
              </w:divBdr>
              <w:divsChild>
                <w:div w:id="2000502865">
                  <w:marLeft w:val="0"/>
                  <w:marRight w:val="0"/>
                  <w:marTop w:val="0"/>
                  <w:marBottom w:val="0"/>
                  <w:divBdr>
                    <w:top w:val="none" w:sz="0" w:space="0" w:color="auto"/>
                    <w:left w:val="none" w:sz="0" w:space="0" w:color="auto"/>
                    <w:bottom w:val="none" w:sz="0" w:space="0" w:color="auto"/>
                    <w:right w:val="none" w:sz="0" w:space="0" w:color="auto"/>
                  </w:divBdr>
                  <w:divsChild>
                    <w:div w:id="1832522149">
                      <w:marLeft w:val="0"/>
                      <w:marRight w:val="0"/>
                      <w:marTop w:val="0"/>
                      <w:marBottom w:val="0"/>
                      <w:divBdr>
                        <w:top w:val="none" w:sz="0" w:space="0" w:color="auto"/>
                        <w:left w:val="none" w:sz="0" w:space="0" w:color="auto"/>
                        <w:bottom w:val="none" w:sz="0" w:space="0" w:color="auto"/>
                        <w:right w:val="none" w:sz="0" w:space="0" w:color="auto"/>
                      </w:divBdr>
                      <w:divsChild>
                        <w:div w:id="1333995836">
                          <w:marLeft w:val="0"/>
                          <w:marRight w:val="0"/>
                          <w:marTop w:val="0"/>
                          <w:marBottom w:val="0"/>
                          <w:divBdr>
                            <w:top w:val="none" w:sz="0" w:space="0" w:color="auto"/>
                            <w:left w:val="none" w:sz="0" w:space="0" w:color="auto"/>
                            <w:bottom w:val="none" w:sz="0" w:space="0" w:color="auto"/>
                            <w:right w:val="none" w:sz="0" w:space="0" w:color="auto"/>
                          </w:divBdr>
                          <w:divsChild>
                            <w:div w:id="1281572794">
                              <w:marLeft w:val="0"/>
                              <w:marRight w:val="0"/>
                              <w:marTop w:val="0"/>
                              <w:marBottom w:val="0"/>
                              <w:divBdr>
                                <w:top w:val="none" w:sz="0" w:space="0" w:color="auto"/>
                                <w:left w:val="none" w:sz="0" w:space="0" w:color="auto"/>
                                <w:bottom w:val="none" w:sz="0" w:space="0" w:color="auto"/>
                                <w:right w:val="none" w:sz="0" w:space="0" w:color="auto"/>
                              </w:divBdr>
                              <w:divsChild>
                                <w:div w:id="18510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032089">
      <w:bodyDiv w:val="1"/>
      <w:marLeft w:val="0"/>
      <w:marRight w:val="0"/>
      <w:marTop w:val="0"/>
      <w:marBottom w:val="0"/>
      <w:divBdr>
        <w:top w:val="none" w:sz="0" w:space="0" w:color="auto"/>
        <w:left w:val="none" w:sz="0" w:space="0" w:color="auto"/>
        <w:bottom w:val="none" w:sz="0" w:space="0" w:color="auto"/>
        <w:right w:val="none" w:sz="0" w:space="0" w:color="auto"/>
      </w:divBdr>
      <w:divsChild>
        <w:div w:id="1242176016">
          <w:marLeft w:val="0"/>
          <w:marRight w:val="0"/>
          <w:marTop w:val="0"/>
          <w:marBottom w:val="0"/>
          <w:divBdr>
            <w:top w:val="none" w:sz="0" w:space="0" w:color="auto"/>
            <w:left w:val="none" w:sz="0" w:space="0" w:color="auto"/>
            <w:bottom w:val="none" w:sz="0" w:space="0" w:color="auto"/>
            <w:right w:val="none" w:sz="0" w:space="0" w:color="auto"/>
          </w:divBdr>
          <w:divsChild>
            <w:div w:id="761757390">
              <w:marLeft w:val="0"/>
              <w:marRight w:val="0"/>
              <w:marTop w:val="0"/>
              <w:marBottom w:val="0"/>
              <w:divBdr>
                <w:top w:val="none" w:sz="0" w:space="0" w:color="auto"/>
                <w:left w:val="none" w:sz="0" w:space="0" w:color="auto"/>
                <w:bottom w:val="none" w:sz="0" w:space="0" w:color="auto"/>
                <w:right w:val="none" w:sz="0" w:space="0" w:color="auto"/>
              </w:divBdr>
              <w:divsChild>
                <w:div w:id="15483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4569">
          <w:marLeft w:val="0"/>
          <w:marRight w:val="0"/>
          <w:marTop w:val="0"/>
          <w:marBottom w:val="0"/>
          <w:divBdr>
            <w:top w:val="none" w:sz="0" w:space="0" w:color="auto"/>
            <w:left w:val="none" w:sz="0" w:space="0" w:color="auto"/>
            <w:bottom w:val="none" w:sz="0" w:space="0" w:color="auto"/>
            <w:right w:val="none" w:sz="0" w:space="0" w:color="auto"/>
          </w:divBdr>
          <w:divsChild>
            <w:div w:id="1162086616">
              <w:marLeft w:val="0"/>
              <w:marRight w:val="0"/>
              <w:marTop w:val="0"/>
              <w:marBottom w:val="0"/>
              <w:divBdr>
                <w:top w:val="none" w:sz="0" w:space="0" w:color="auto"/>
                <w:left w:val="none" w:sz="0" w:space="0" w:color="auto"/>
                <w:bottom w:val="none" w:sz="0" w:space="0" w:color="auto"/>
                <w:right w:val="none" w:sz="0" w:space="0" w:color="auto"/>
              </w:divBdr>
              <w:divsChild>
                <w:div w:id="138571605">
                  <w:marLeft w:val="0"/>
                  <w:marRight w:val="0"/>
                  <w:marTop w:val="0"/>
                  <w:marBottom w:val="0"/>
                  <w:divBdr>
                    <w:top w:val="none" w:sz="0" w:space="0" w:color="auto"/>
                    <w:left w:val="none" w:sz="0" w:space="0" w:color="auto"/>
                    <w:bottom w:val="none" w:sz="0" w:space="0" w:color="auto"/>
                    <w:right w:val="none" w:sz="0" w:space="0" w:color="auto"/>
                  </w:divBdr>
                </w:div>
                <w:div w:id="1089279697">
                  <w:marLeft w:val="0"/>
                  <w:marRight w:val="0"/>
                  <w:marTop w:val="0"/>
                  <w:marBottom w:val="0"/>
                  <w:divBdr>
                    <w:top w:val="none" w:sz="0" w:space="0" w:color="auto"/>
                    <w:left w:val="none" w:sz="0" w:space="0" w:color="auto"/>
                    <w:bottom w:val="none" w:sz="0" w:space="0" w:color="auto"/>
                    <w:right w:val="none" w:sz="0" w:space="0" w:color="auto"/>
                  </w:divBdr>
                  <w:divsChild>
                    <w:div w:id="688216168">
                      <w:marLeft w:val="0"/>
                      <w:marRight w:val="0"/>
                      <w:marTop w:val="0"/>
                      <w:marBottom w:val="0"/>
                      <w:divBdr>
                        <w:top w:val="none" w:sz="0" w:space="0" w:color="auto"/>
                        <w:left w:val="none" w:sz="0" w:space="0" w:color="auto"/>
                        <w:bottom w:val="none" w:sz="0" w:space="0" w:color="auto"/>
                        <w:right w:val="none" w:sz="0" w:space="0" w:color="auto"/>
                      </w:divBdr>
                    </w:div>
                    <w:div w:id="1810127419">
                      <w:marLeft w:val="0"/>
                      <w:marRight w:val="0"/>
                      <w:marTop w:val="0"/>
                      <w:marBottom w:val="0"/>
                      <w:divBdr>
                        <w:top w:val="none" w:sz="0" w:space="0" w:color="auto"/>
                        <w:left w:val="none" w:sz="0" w:space="0" w:color="auto"/>
                        <w:bottom w:val="none" w:sz="0" w:space="0" w:color="auto"/>
                        <w:right w:val="none" w:sz="0" w:space="0" w:color="auto"/>
                      </w:divBdr>
                      <w:divsChild>
                        <w:div w:id="165635994">
                          <w:marLeft w:val="0"/>
                          <w:marRight w:val="0"/>
                          <w:marTop w:val="0"/>
                          <w:marBottom w:val="0"/>
                          <w:divBdr>
                            <w:top w:val="none" w:sz="0" w:space="0" w:color="auto"/>
                            <w:left w:val="none" w:sz="0" w:space="0" w:color="auto"/>
                            <w:bottom w:val="none" w:sz="0" w:space="0" w:color="auto"/>
                            <w:right w:val="none" w:sz="0" w:space="0" w:color="auto"/>
                          </w:divBdr>
                        </w:div>
                        <w:div w:id="699746595">
                          <w:marLeft w:val="0"/>
                          <w:marRight w:val="0"/>
                          <w:marTop w:val="0"/>
                          <w:marBottom w:val="0"/>
                          <w:divBdr>
                            <w:top w:val="none" w:sz="0" w:space="0" w:color="auto"/>
                            <w:left w:val="none" w:sz="0" w:space="0" w:color="auto"/>
                            <w:bottom w:val="none" w:sz="0" w:space="0" w:color="auto"/>
                            <w:right w:val="none" w:sz="0" w:space="0" w:color="auto"/>
                          </w:divBdr>
                        </w:div>
                        <w:div w:id="751005054">
                          <w:marLeft w:val="0"/>
                          <w:marRight w:val="0"/>
                          <w:marTop w:val="0"/>
                          <w:marBottom w:val="0"/>
                          <w:divBdr>
                            <w:top w:val="none" w:sz="0" w:space="0" w:color="auto"/>
                            <w:left w:val="none" w:sz="0" w:space="0" w:color="auto"/>
                            <w:bottom w:val="none" w:sz="0" w:space="0" w:color="auto"/>
                            <w:right w:val="none" w:sz="0" w:space="0" w:color="auto"/>
                          </w:divBdr>
                        </w:div>
                        <w:div w:id="1797215783">
                          <w:marLeft w:val="0"/>
                          <w:marRight w:val="0"/>
                          <w:marTop w:val="0"/>
                          <w:marBottom w:val="0"/>
                          <w:divBdr>
                            <w:top w:val="none" w:sz="0" w:space="0" w:color="auto"/>
                            <w:left w:val="none" w:sz="0" w:space="0" w:color="auto"/>
                            <w:bottom w:val="none" w:sz="0" w:space="0" w:color="auto"/>
                            <w:right w:val="none" w:sz="0" w:space="0" w:color="auto"/>
                          </w:divBdr>
                          <w:divsChild>
                            <w:div w:id="1869832398">
                              <w:marLeft w:val="0"/>
                              <w:marRight w:val="0"/>
                              <w:marTop w:val="0"/>
                              <w:marBottom w:val="0"/>
                              <w:divBdr>
                                <w:top w:val="none" w:sz="0" w:space="0" w:color="auto"/>
                                <w:left w:val="none" w:sz="0" w:space="0" w:color="auto"/>
                                <w:bottom w:val="none" w:sz="0" w:space="0" w:color="auto"/>
                                <w:right w:val="none" w:sz="0" w:space="0" w:color="auto"/>
                              </w:divBdr>
                              <w:divsChild>
                                <w:div w:id="355426472">
                                  <w:marLeft w:val="0"/>
                                  <w:marRight w:val="0"/>
                                  <w:marTop w:val="0"/>
                                  <w:marBottom w:val="0"/>
                                  <w:divBdr>
                                    <w:top w:val="none" w:sz="0" w:space="0" w:color="auto"/>
                                    <w:left w:val="none" w:sz="0" w:space="0" w:color="auto"/>
                                    <w:bottom w:val="none" w:sz="0" w:space="0" w:color="auto"/>
                                    <w:right w:val="none" w:sz="0" w:space="0" w:color="auto"/>
                                  </w:divBdr>
                                </w:div>
                                <w:div w:id="624000078">
                                  <w:marLeft w:val="0"/>
                                  <w:marRight w:val="0"/>
                                  <w:marTop w:val="0"/>
                                  <w:marBottom w:val="0"/>
                                  <w:divBdr>
                                    <w:top w:val="none" w:sz="0" w:space="0" w:color="auto"/>
                                    <w:left w:val="none" w:sz="0" w:space="0" w:color="auto"/>
                                    <w:bottom w:val="none" w:sz="0" w:space="0" w:color="auto"/>
                                    <w:right w:val="none" w:sz="0" w:space="0" w:color="auto"/>
                                  </w:divBdr>
                                </w:div>
                                <w:div w:id="912852394">
                                  <w:marLeft w:val="0"/>
                                  <w:marRight w:val="0"/>
                                  <w:marTop w:val="0"/>
                                  <w:marBottom w:val="0"/>
                                  <w:divBdr>
                                    <w:top w:val="none" w:sz="0" w:space="0" w:color="auto"/>
                                    <w:left w:val="none" w:sz="0" w:space="0" w:color="auto"/>
                                    <w:bottom w:val="none" w:sz="0" w:space="0" w:color="auto"/>
                                    <w:right w:val="none" w:sz="0" w:space="0" w:color="auto"/>
                                  </w:divBdr>
                                </w:div>
                                <w:div w:id="1463035467">
                                  <w:marLeft w:val="0"/>
                                  <w:marRight w:val="0"/>
                                  <w:marTop w:val="0"/>
                                  <w:marBottom w:val="0"/>
                                  <w:divBdr>
                                    <w:top w:val="none" w:sz="0" w:space="0" w:color="auto"/>
                                    <w:left w:val="none" w:sz="0" w:space="0" w:color="auto"/>
                                    <w:bottom w:val="none" w:sz="0" w:space="0" w:color="auto"/>
                                    <w:right w:val="none" w:sz="0" w:space="0" w:color="auto"/>
                                  </w:divBdr>
                                </w:div>
                                <w:div w:id="17069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7383">
                  <w:marLeft w:val="0"/>
                  <w:marRight w:val="0"/>
                  <w:marTop w:val="0"/>
                  <w:marBottom w:val="0"/>
                  <w:divBdr>
                    <w:top w:val="none" w:sz="0" w:space="0" w:color="auto"/>
                    <w:left w:val="none" w:sz="0" w:space="0" w:color="auto"/>
                    <w:bottom w:val="none" w:sz="0" w:space="0" w:color="auto"/>
                    <w:right w:val="none" w:sz="0" w:space="0" w:color="auto"/>
                  </w:divBdr>
                  <w:divsChild>
                    <w:div w:id="1464620277">
                      <w:marLeft w:val="0"/>
                      <w:marRight w:val="0"/>
                      <w:marTop w:val="0"/>
                      <w:marBottom w:val="0"/>
                      <w:divBdr>
                        <w:top w:val="none" w:sz="0" w:space="0" w:color="auto"/>
                        <w:left w:val="none" w:sz="0" w:space="0" w:color="auto"/>
                        <w:bottom w:val="none" w:sz="0" w:space="0" w:color="auto"/>
                        <w:right w:val="none" w:sz="0" w:space="0" w:color="auto"/>
                      </w:divBdr>
                    </w:div>
                  </w:divsChild>
                </w:div>
                <w:div w:id="1562061120">
                  <w:marLeft w:val="0"/>
                  <w:marRight w:val="0"/>
                  <w:marTop w:val="0"/>
                  <w:marBottom w:val="0"/>
                  <w:divBdr>
                    <w:top w:val="none" w:sz="0" w:space="0" w:color="auto"/>
                    <w:left w:val="none" w:sz="0" w:space="0" w:color="auto"/>
                    <w:bottom w:val="none" w:sz="0" w:space="0" w:color="auto"/>
                    <w:right w:val="none" w:sz="0" w:space="0" w:color="auto"/>
                  </w:divBdr>
                </w:div>
                <w:div w:id="1720788260">
                  <w:marLeft w:val="0"/>
                  <w:marRight w:val="0"/>
                  <w:marTop w:val="0"/>
                  <w:marBottom w:val="0"/>
                  <w:divBdr>
                    <w:top w:val="none" w:sz="0" w:space="0" w:color="auto"/>
                    <w:left w:val="none" w:sz="0" w:space="0" w:color="auto"/>
                    <w:bottom w:val="none" w:sz="0" w:space="0" w:color="auto"/>
                    <w:right w:val="none" w:sz="0" w:space="0" w:color="auto"/>
                  </w:divBdr>
                </w:div>
                <w:div w:id="17427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28657">
      <w:bodyDiv w:val="1"/>
      <w:marLeft w:val="0"/>
      <w:marRight w:val="0"/>
      <w:marTop w:val="0"/>
      <w:marBottom w:val="0"/>
      <w:divBdr>
        <w:top w:val="none" w:sz="0" w:space="0" w:color="auto"/>
        <w:left w:val="none" w:sz="0" w:space="0" w:color="auto"/>
        <w:bottom w:val="none" w:sz="0" w:space="0" w:color="auto"/>
        <w:right w:val="none" w:sz="0" w:space="0" w:color="auto"/>
      </w:divBdr>
      <w:divsChild>
        <w:div w:id="195313759">
          <w:marLeft w:val="0"/>
          <w:marRight w:val="0"/>
          <w:marTop w:val="0"/>
          <w:marBottom w:val="0"/>
          <w:divBdr>
            <w:top w:val="none" w:sz="0" w:space="0" w:color="auto"/>
            <w:left w:val="none" w:sz="0" w:space="0" w:color="auto"/>
            <w:bottom w:val="none" w:sz="0" w:space="0" w:color="auto"/>
            <w:right w:val="none" w:sz="0" w:space="0" w:color="auto"/>
          </w:divBdr>
          <w:divsChild>
            <w:div w:id="1978994663">
              <w:marLeft w:val="0"/>
              <w:marRight w:val="0"/>
              <w:marTop w:val="0"/>
              <w:marBottom w:val="0"/>
              <w:divBdr>
                <w:top w:val="none" w:sz="0" w:space="0" w:color="auto"/>
                <w:left w:val="none" w:sz="0" w:space="0" w:color="auto"/>
                <w:bottom w:val="none" w:sz="0" w:space="0" w:color="auto"/>
                <w:right w:val="none" w:sz="0" w:space="0" w:color="auto"/>
              </w:divBdr>
              <w:divsChild>
                <w:div w:id="1884515235">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303200889">
          <w:marLeft w:val="0"/>
          <w:marRight w:val="0"/>
          <w:marTop w:val="0"/>
          <w:marBottom w:val="0"/>
          <w:divBdr>
            <w:top w:val="none" w:sz="0" w:space="0" w:color="auto"/>
            <w:left w:val="none" w:sz="0" w:space="0" w:color="auto"/>
            <w:bottom w:val="none" w:sz="0" w:space="0" w:color="auto"/>
            <w:right w:val="none" w:sz="0" w:space="0" w:color="auto"/>
          </w:divBdr>
        </w:div>
        <w:div w:id="1645313159">
          <w:marLeft w:val="0"/>
          <w:marRight w:val="0"/>
          <w:marTop w:val="0"/>
          <w:marBottom w:val="0"/>
          <w:divBdr>
            <w:top w:val="none" w:sz="0" w:space="0" w:color="auto"/>
            <w:left w:val="none" w:sz="0" w:space="0" w:color="auto"/>
            <w:bottom w:val="none" w:sz="0" w:space="0" w:color="auto"/>
            <w:right w:val="none" w:sz="0" w:space="0" w:color="auto"/>
          </w:divBdr>
        </w:div>
      </w:divsChild>
    </w:div>
    <w:div w:id="447627573">
      <w:bodyDiv w:val="1"/>
      <w:marLeft w:val="0"/>
      <w:marRight w:val="0"/>
      <w:marTop w:val="0"/>
      <w:marBottom w:val="0"/>
      <w:divBdr>
        <w:top w:val="none" w:sz="0" w:space="0" w:color="auto"/>
        <w:left w:val="none" w:sz="0" w:space="0" w:color="auto"/>
        <w:bottom w:val="none" w:sz="0" w:space="0" w:color="auto"/>
        <w:right w:val="none" w:sz="0" w:space="0" w:color="auto"/>
      </w:divBdr>
      <w:divsChild>
        <w:div w:id="1906720803">
          <w:marLeft w:val="0"/>
          <w:marRight w:val="0"/>
          <w:marTop w:val="0"/>
          <w:marBottom w:val="0"/>
          <w:divBdr>
            <w:top w:val="single" w:sz="4" w:space="6" w:color="FFFFFF"/>
            <w:left w:val="none" w:sz="0" w:space="0" w:color="auto"/>
            <w:bottom w:val="none" w:sz="0" w:space="0" w:color="auto"/>
            <w:right w:val="none" w:sz="0" w:space="0" w:color="auto"/>
          </w:divBdr>
          <w:divsChild>
            <w:div w:id="839352015">
              <w:marLeft w:val="0"/>
              <w:marRight w:val="0"/>
              <w:marTop w:val="0"/>
              <w:marBottom w:val="0"/>
              <w:divBdr>
                <w:top w:val="none" w:sz="0" w:space="0" w:color="auto"/>
                <w:left w:val="none" w:sz="0" w:space="0" w:color="auto"/>
                <w:bottom w:val="none" w:sz="0" w:space="0" w:color="auto"/>
                <w:right w:val="none" w:sz="0" w:space="0" w:color="auto"/>
              </w:divBdr>
              <w:divsChild>
                <w:div w:id="411633272">
                  <w:marLeft w:val="0"/>
                  <w:marRight w:val="0"/>
                  <w:marTop w:val="0"/>
                  <w:marBottom w:val="0"/>
                  <w:divBdr>
                    <w:top w:val="none" w:sz="0" w:space="0" w:color="auto"/>
                    <w:left w:val="none" w:sz="0" w:space="0" w:color="auto"/>
                    <w:bottom w:val="none" w:sz="0" w:space="0" w:color="auto"/>
                    <w:right w:val="none" w:sz="0" w:space="0" w:color="auto"/>
                  </w:divBdr>
                  <w:divsChild>
                    <w:div w:id="880241395">
                      <w:marLeft w:val="0"/>
                      <w:marRight w:val="0"/>
                      <w:marTop w:val="0"/>
                      <w:marBottom w:val="0"/>
                      <w:divBdr>
                        <w:top w:val="none" w:sz="0" w:space="0" w:color="auto"/>
                        <w:left w:val="none" w:sz="0" w:space="0" w:color="auto"/>
                        <w:bottom w:val="none" w:sz="0" w:space="0" w:color="auto"/>
                        <w:right w:val="none" w:sz="0" w:space="0" w:color="auto"/>
                      </w:divBdr>
                      <w:divsChild>
                        <w:div w:id="1149129812">
                          <w:marLeft w:val="0"/>
                          <w:marRight w:val="0"/>
                          <w:marTop w:val="0"/>
                          <w:marBottom w:val="0"/>
                          <w:divBdr>
                            <w:top w:val="none" w:sz="0" w:space="0" w:color="auto"/>
                            <w:left w:val="none" w:sz="0" w:space="0" w:color="auto"/>
                            <w:bottom w:val="none" w:sz="0" w:space="0" w:color="auto"/>
                            <w:right w:val="none" w:sz="0" w:space="0" w:color="auto"/>
                          </w:divBdr>
                          <w:divsChild>
                            <w:div w:id="855771418">
                              <w:marLeft w:val="0"/>
                              <w:marRight w:val="0"/>
                              <w:marTop w:val="0"/>
                              <w:marBottom w:val="0"/>
                              <w:divBdr>
                                <w:top w:val="none" w:sz="0" w:space="0" w:color="auto"/>
                                <w:left w:val="none" w:sz="0" w:space="0" w:color="auto"/>
                                <w:bottom w:val="none" w:sz="0" w:space="0" w:color="auto"/>
                                <w:right w:val="none" w:sz="0" w:space="0" w:color="auto"/>
                              </w:divBdr>
                              <w:divsChild>
                                <w:div w:id="9208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594432">
      <w:bodyDiv w:val="1"/>
      <w:marLeft w:val="0"/>
      <w:marRight w:val="0"/>
      <w:marTop w:val="0"/>
      <w:marBottom w:val="0"/>
      <w:divBdr>
        <w:top w:val="none" w:sz="0" w:space="0" w:color="auto"/>
        <w:left w:val="none" w:sz="0" w:space="0" w:color="auto"/>
        <w:bottom w:val="none" w:sz="0" w:space="0" w:color="auto"/>
        <w:right w:val="none" w:sz="0" w:space="0" w:color="auto"/>
      </w:divBdr>
      <w:divsChild>
        <w:div w:id="1831629159">
          <w:marLeft w:val="0"/>
          <w:marRight w:val="0"/>
          <w:marTop w:val="0"/>
          <w:marBottom w:val="0"/>
          <w:divBdr>
            <w:top w:val="none" w:sz="0" w:space="0" w:color="auto"/>
            <w:left w:val="none" w:sz="0" w:space="0" w:color="auto"/>
            <w:bottom w:val="none" w:sz="0" w:space="0" w:color="auto"/>
            <w:right w:val="none" w:sz="0" w:space="0" w:color="auto"/>
          </w:divBdr>
        </w:div>
      </w:divsChild>
    </w:div>
    <w:div w:id="450829505">
      <w:bodyDiv w:val="1"/>
      <w:marLeft w:val="0"/>
      <w:marRight w:val="0"/>
      <w:marTop w:val="0"/>
      <w:marBottom w:val="0"/>
      <w:divBdr>
        <w:top w:val="none" w:sz="0" w:space="0" w:color="auto"/>
        <w:left w:val="none" w:sz="0" w:space="0" w:color="auto"/>
        <w:bottom w:val="none" w:sz="0" w:space="0" w:color="auto"/>
        <w:right w:val="none" w:sz="0" w:space="0" w:color="auto"/>
      </w:divBdr>
    </w:div>
    <w:div w:id="464393463">
      <w:bodyDiv w:val="1"/>
      <w:marLeft w:val="0"/>
      <w:marRight w:val="0"/>
      <w:marTop w:val="0"/>
      <w:marBottom w:val="0"/>
      <w:divBdr>
        <w:top w:val="none" w:sz="0" w:space="0" w:color="auto"/>
        <w:left w:val="none" w:sz="0" w:space="0" w:color="auto"/>
        <w:bottom w:val="none" w:sz="0" w:space="0" w:color="auto"/>
        <w:right w:val="none" w:sz="0" w:space="0" w:color="auto"/>
      </w:divBdr>
      <w:divsChild>
        <w:div w:id="589585558">
          <w:marLeft w:val="0"/>
          <w:marRight w:val="0"/>
          <w:marTop w:val="0"/>
          <w:marBottom w:val="0"/>
          <w:divBdr>
            <w:top w:val="single" w:sz="4" w:space="6" w:color="FFFFFF"/>
            <w:left w:val="none" w:sz="0" w:space="0" w:color="auto"/>
            <w:bottom w:val="none" w:sz="0" w:space="0" w:color="auto"/>
            <w:right w:val="none" w:sz="0" w:space="0" w:color="auto"/>
          </w:divBdr>
          <w:divsChild>
            <w:div w:id="905186986">
              <w:marLeft w:val="0"/>
              <w:marRight w:val="0"/>
              <w:marTop w:val="0"/>
              <w:marBottom w:val="0"/>
              <w:divBdr>
                <w:top w:val="none" w:sz="0" w:space="0" w:color="auto"/>
                <w:left w:val="none" w:sz="0" w:space="0" w:color="auto"/>
                <w:bottom w:val="none" w:sz="0" w:space="0" w:color="auto"/>
                <w:right w:val="none" w:sz="0" w:space="0" w:color="auto"/>
              </w:divBdr>
              <w:divsChild>
                <w:div w:id="1171488735">
                  <w:marLeft w:val="0"/>
                  <w:marRight w:val="0"/>
                  <w:marTop w:val="0"/>
                  <w:marBottom w:val="0"/>
                  <w:divBdr>
                    <w:top w:val="none" w:sz="0" w:space="0" w:color="auto"/>
                    <w:left w:val="none" w:sz="0" w:space="0" w:color="auto"/>
                    <w:bottom w:val="none" w:sz="0" w:space="0" w:color="auto"/>
                    <w:right w:val="none" w:sz="0" w:space="0" w:color="auto"/>
                  </w:divBdr>
                  <w:divsChild>
                    <w:div w:id="1877692293">
                      <w:marLeft w:val="0"/>
                      <w:marRight w:val="0"/>
                      <w:marTop w:val="0"/>
                      <w:marBottom w:val="0"/>
                      <w:divBdr>
                        <w:top w:val="none" w:sz="0" w:space="0" w:color="auto"/>
                        <w:left w:val="none" w:sz="0" w:space="0" w:color="auto"/>
                        <w:bottom w:val="none" w:sz="0" w:space="0" w:color="auto"/>
                        <w:right w:val="none" w:sz="0" w:space="0" w:color="auto"/>
                      </w:divBdr>
                      <w:divsChild>
                        <w:div w:id="146213995">
                          <w:marLeft w:val="0"/>
                          <w:marRight w:val="0"/>
                          <w:marTop w:val="0"/>
                          <w:marBottom w:val="0"/>
                          <w:divBdr>
                            <w:top w:val="none" w:sz="0" w:space="0" w:color="auto"/>
                            <w:left w:val="none" w:sz="0" w:space="0" w:color="auto"/>
                            <w:bottom w:val="none" w:sz="0" w:space="0" w:color="auto"/>
                            <w:right w:val="none" w:sz="0" w:space="0" w:color="auto"/>
                          </w:divBdr>
                          <w:divsChild>
                            <w:div w:id="162183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065285">
      <w:bodyDiv w:val="1"/>
      <w:marLeft w:val="0"/>
      <w:marRight w:val="0"/>
      <w:marTop w:val="0"/>
      <w:marBottom w:val="0"/>
      <w:divBdr>
        <w:top w:val="none" w:sz="0" w:space="0" w:color="auto"/>
        <w:left w:val="none" w:sz="0" w:space="0" w:color="auto"/>
        <w:bottom w:val="none" w:sz="0" w:space="0" w:color="auto"/>
        <w:right w:val="none" w:sz="0" w:space="0" w:color="auto"/>
      </w:divBdr>
      <w:divsChild>
        <w:div w:id="459766221">
          <w:marLeft w:val="0"/>
          <w:marRight w:val="0"/>
          <w:marTop w:val="0"/>
          <w:marBottom w:val="0"/>
          <w:divBdr>
            <w:top w:val="none" w:sz="0" w:space="0" w:color="auto"/>
            <w:left w:val="none" w:sz="0" w:space="0" w:color="auto"/>
            <w:bottom w:val="none" w:sz="0" w:space="0" w:color="auto"/>
            <w:right w:val="none" w:sz="0" w:space="0" w:color="auto"/>
          </w:divBdr>
          <w:divsChild>
            <w:div w:id="362092810">
              <w:marLeft w:val="0"/>
              <w:marRight w:val="0"/>
              <w:marTop w:val="0"/>
              <w:marBottom w:val="0"/>
              <w:divBdr>
                <w:top w:val="none" w:sz="0" w:space="0" w:color="auto"/>
                <w:left w:val="none" w:sz="0" w:space="0" w:color="auto"/>
                <w:bottom w:val="none" w:sz="0" w:space="0" w:color="auto"/>
                <w:right w:val="none" w:sz="0" w:space="0" w:color="auto"/>
              </w:divBdr>
              <w:divsChild>
                <w:div w:id="1761678314">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1387410108">
          <w:marLeft w:val="0"/>
          <w:marRight w:val="0"/>
          <w:marTop w:val="0"/>
          <w:marBottom w:val="0"/>
          <w:divBdr>
            <w:top w:val="none" w:sz="0" w:space="0" w:color="auto"/>
            <w:left w:val="none" w:sz="0" w:space="0" w:color="auto"/>
            <w:bottom w:val="none" w:sz="0" w:space="0" w:color="auto"/>
            <w:right w:val="none" w:sz="0" w:space="0" w:color="auto"/>
          </w:divBdr>
          <w:divsChild>
            <w:div w:id="450519412">
              <w:marLeft w:val="0"/>
              <w:marRight w:val="0"/>
              <w:marTop w:val="0"/>
              <w:marBottom w:val="0"/>
              <w:divBdr>
                <w:top w:val="single" w:sz="6" w:space="0" w:color="DADADA"/>
                <w:left w:val="single" w:sz="6" w:space="0" w:color="DADADA"/>
                <w:bottom w:val="single" w:sz="6" w:space="0" w:color="DADADA"/>
                <w:right w:val="single" w:sz="6" w:space="0" w:color="DADADA"/>
              </w:divBdr>
              <w:divsChild>
                <w:div w:id="6577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9606">
          <w:marLeft w:val="0"/>
          <w:marRight w:val="0"/>
          <w:marTop w:val="0"/>
          <w:marBottom w:val="0"/>
          <w:divBdr>
            <w:top w:val="none" w:sz="0" w:space="0" w:color="auto"/>
            <w:left w:val="none" w:sz="0" w:space="0" w:color="auto"/>
            <w:bottom w:val="none" w:sz="0" w:space="0" w:color="auto"/>
            <w:right w:val="none" w:sz="0" w:space="0" w:color="auto"/>
          </w:divBdr>
        </w:div>
        <w:div w:id="1874999539">
          <w:marLeft w:val="0"/>
          <w:marRight w:val="0"/>
          <w:marTop w:val="0"/>
          <w:marBottom w:val="0"/>
          <w:divBdr>
            <w:top w:val="none" w:sz="0" w:space="0" w:color="auto"/>
            <w:left w:val="none" w:sz="0" w:space="0" w:color="auto"/>
            <w:bottom w:val="none" w:sz="0" w:space="0" w:color="auto"/>
            <w:right w:val="none" w:sz="0" w:space="0" w:color="auto"/>
          </w:divBdr>
        </w:div>
      </w:divsChild>
    </w:div>
    <w:div w:id="485442550">
      <w:bodyDiv w:val="1"/>
      <w:marLeft w:val="0"/>
      <w:marRight w:val="0"/>
      <w:marTop w:val="0"/>
      <w:marBottom w:val="0"/>
      <w:divBdr>
        <w:top w:val="none" w:sz="0" w:space="0" w:color="auto"/>
        <w:left w:val="none" w:sz="0" w:space="0" w:color="auto"/>
        <w:bottom w:val="none" w:sz="0" w:space="0" w:color="auto"/>
        <w:right w:val="none" w:sz="0" w:space="0" w:color="auto"/>
      </w:divBdr>
      <w:divsChild>
        <w:div w:id="891580995">
          <w:marLeft w:val="0"/>
          <w:marRight w:val="0"/>
          <w:marTop w:val="0"/>
          <w:marBottom w:val="0"/>
          <w:divBdr>
            <w:top w:val="none" w:sz="0" w:space="0" w:color="auto"/>
            <w:left w:val="none" w:sz="0" w:space="0" w:color="auto"/>
            <w:bottom w:val="none" w:sz="0" w:space="0" w:color="auto"/>
            <w:right w:val="none" w:sz="0" w:space="0" w:color="auto"/>
          </w:divBdr>
          <w:divsChild>
            <w:div w:id="2035417670">
              <w:marLeft w:val="0"/>
              <w:marRight w:val="0"/>
              <w:marTop w:val="0"/>
              <w:marBottom w:val="0"/>
              <w:divBdr>
                <w:top w:val="none" w:sz="0" w:space="0" w:color="auto"/>
                <w:left w:val="none" w:sz="0" w:space="0" w:color="auto"/>
                <w:bottom w:val="none" w:sz="0" w:space="0" w:color="auto"/>
                <w:right w:val="none" w:sz="0" w:space="0" w:color="auto"/>
              </w:divBdr>
              <w:divsChild>
                <w:div w:id="200938795">
                  <w:marLeft w:val="0"/>
                  <w:marRight w:val="0"/>
                  <w:marTop w:val="0"/>
                  <w:marBottom w:val="0"/>
                  <w:divBdr>
                    <w:top w:val="none" w:sz="0" w:space="0" w:color="auto"/>
                    <w:left w:val="none" w:sz="0" w:space="0" w:color="auto"/>
                    <w:bottom w:val="none" w:sz="0" w:space="0" w:color="auto"/>
                    <w:right w:val="none" w:sz="0" w:space="0" w:color="auto"/>
                  </w:divBdr>
                  <w:divsChild>
                    <w:div w:id="719941023">
                      <w:marLeft w:val="0"/>
                      <w:marRight w:val="0"/>
                      <w:marTop w:val="0"/>
                      <w:marBottom w:val="0"/>
                      <w:divBdr>
                        <w:top w:val="none" w:sz="0" w:space="0" w:color="auto"/>
                        <w:left w:val="none" w:sz="0" w:space="0" w:color="auto"/>
                        <w:bottom w:val="none" w:sz="0" w:space="0" w:color="auto"/>
                        <w:right w:val="none" w:sz="0" w:space="0" w:color="auto"/>
                      </w:divBdr>
                    </w:div>
                  </w:divsChild>
                </w:div>
                <w:div w:id="1456676399">
                  <w:marLeft w:val="0"/>
                  <w:marRight w:val="0"/>
                  <w:marTop w:val="0"/>
                  <w:marBottom w:val="0"/>
                  <w:divBdr>
                    <w:top w:val="none" w:sz="0" w:space="0" w:color="auto"/>
                    <w:left w:val="none" w:sz="0" w:space="0" w:color="auto"/>
                    <w:bottom w:val="none" w:sz="0" w:space="0" w:color="auto"/>
                    <w:right w:val="none" w:sz="0" w:space="0" w:color="auto"/>
                  </w:divBdr>
                  <w:divsChild>
                    <w:div w:id="847210515">
                      <w:marLeft w:val="0"/>
                      <w:marRight w:val="0"/>
                      <w:marTop w:val="0"/>
                      <w:marBottom w:val="0"/>
                      <w:divBdr>
                        <w:top w:val="none" w:sz="0" w:space="0" w:color="auto"/>
                        <w:left w:val="none" w:sz="0" w:space="0" w:color="auto"/>
                        <w:bottom w:val="none" w:sz="0" w:space="0" w:color="auto"/>
                        <w:right w:val="none" w:sz="0" w:space="0" w:color="auto"/>
                      </w:divBdr>
                      <w:divsChild>
                        <w:div w:id="776562830">
                          <w:marLeft w:val="0"/>
                          <w:marRight w:val="0"/>
                          <w:marTop w:val="0"/>
                          <w:marBottom w:val="0"/>
                          <w:divBdr>
                            <w:top w:val="none" w:sz="0" w:space="0" w:color="auto"/>
                            <w:left w:val="none" w:sz="0" w:space="0" w:color="auto"/>
                            <w:bottom w:val="none" w:sz="0" w:space="0" w:color="auto"/>
                            <w:right w:val="none" w:sz="0" w:space="0" w:color="auto"/>
                          </w:divBdr>
                          <w:divsChild>
                            <w:div w:id="916325225">
                              <w:marLeft w:val="0"/>
                              <w:marRight w:val="0"/>
                              <w:marTop w:val="0"/>
                              <w:marBottom w:val="0"/>
                              <w:divBdr>
                                <w:top w:val="none" w:sz="0" w:space="0" w:color="auto"/>
                                <w:left w:val="none" w:sz="0" w:space="0" w:color="auto"/>
                                <w:bottom w:val="none" w:sz="0" w:space="0" w:color="auto"/>
                                <w:right w:val="none" w:sz="0" w:space="0" w:color="auto"/>
                              </w:divBdr>
                            </w:div>
                            <w:div w:id="1809470171">
                              <w:marLeft w:val="0"/>
                              <w:marRight w:val="0"/>
                              <w:marTop w:val="0"/>
                              <w:marBottom w:val="0"/>
                              <w:divBdr>
                                <w:top w:val="none" w:sz="0" w:space="0" w:color="auto"/>
                                <w:left w:val="none" w:sz="0" w:space="0" w:color="auto"/>
                                <w:bottom w:val="none" w:sz="0" w:space="0" w:color="auto"/>
                                <w:right w:val="none" w:sz="0" w:space="0" w:color="auto"/>
                              </w:divBdr>
                            </w:div>
                          </w:divsChild>
                        </w:div>
                        <w:div w:id="1544975743">
                          <w:marLeft w:val="0"/>
                          <w:marRight w:val="0"/>
                          <w:marTop w:val="0"/>
                          <w:marBottom w:val="0"/>
                          <w:divBdr>
                            <w:top w:val="none" w:sz="0" w:space="0" w:color="auto"/>
                            <w:left w:val="none" w:sz="0" w:space="0" w:color="auto"/>
                            <w:bottom w:val="none" w:sz="0" w:space="0" w:color="auto"/>
                            <w:right w:val="none" w:sz="0" w:space="0" w:color="auto"/>
                          </w:divBdr>
                          <w:divsChild>
                            <w:div w:id="7719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689214">
      <w:bodyDiv w:val="1"/>
      <w:marLeft w:val="0"/>
      <w:marRight w:val="0"/>
      <w:marTop w:val="0"/>
      <w:marBottom w:val="0"/>
      <w:divBdr>
        <w:top w:val="none" w:sz="0" w:space="0" w:color="auto"/>
        <w:left w:val="none" w:sz="0" w:space="0" w:color="auto"/>
        <w:bottom w:val="none" w:sz="0" w:space="0" w:color="auto"/>
        <w:right w:val="none" w:sz="0" w:space="0" w:color="auto"/>
      </w:divBdr>
      <w:divsChild>
        <w:div w:id="1944216827">
          <w:marLeft w:val="2400"/>
          <w:marRight w:val="0"/>
          <w:marTop w:val="0"/>
          <w:marBottom w:val="0"/>
          <w:divBdr>
            <w:top w:val="none" w:sz="0" w:space="0" w:color="auto"/>
            <w:left w:val="none" w:sz="0" w:space="0" w:color="auto"/>
            <w:bottom w:val="none" w:sz="0" w:space="0" w:color="auto"/>
            <w:right w:val="none" w:sz="0" w:space="0" w:color="auto"/>
          </w:divBdr>
          <w:divsChild>
            <w:div w:id="238904918">
              <w:marLeft w:val="0"/>
              <w:marRight w:val="0"/>
              <w:marTop w:val="0"/>
              <w:marBottom w:val="0"/>
              <w:divBdr>
                <w:top w:val="none" w:sz="0" w:space="0" w:color="auto"/>
                <w:left w:val="none" w:sz="0" w:space="0" w:color="auto"/>
                <w:bottom w:val="none" w:sz="0" w:space="0" w:color="auto"/>
                <w:right w:val="none" w:sz="0" w:space="0" w:color="auto"/>
              </w:divBdr>
            </w:div>
            <w:div w:id="819150178">
              <w:marLeft w:val="0"/>
              <w:marRight w:val="0"/>
              <w:marTop w:val="0"/>
              <w:marBottom w:val="0"/>
              <w:divBdr>
                <w:top w:val="none" w:sz="0" w:space="0" w:color="auto"/>
                <w:left w:val="none" w:sz="0" w:space="0" w:color="auto"/>
                <w:bottom w:val="none" w:sz="0" w:space="0" w:color="auto"/>
                <w:right w:val="none" w:sz="0" w:space="0" w:color="auto"/>
              </w:divBdr>
              <w:divsChild>
                <w:div w:id="265312490">
                  <w:marLeft w:val="0"/>
                  <w:marRight w:val="0"/>
                  <w:marTop w:val="0"/>
                  <w:marBottom w:val="0"/>
                  <w:divBdr>
                    <w:top w:val="none" w:sz="0" w:space="0" w:color="auto"/>
                    <w:left w:val="none" w:sz="0" w:space="0" w:color="auto"/>
                    <w:bottom w:val="none" w:sz="0" w:space="0" w:color="auto"/>
                    <w:right w:val="none" w:sz="0" w:space="0" w:color="auto"/>
                  </w:divBdr>
                </w:div>
              </w:divsChild>
            </w:div>
            <w:div w:id="1027825924">
              <w:marLeft w:val="0"/>
              <w:marRight w:val="0"/>
              <w:marTop w:val="0"/>
              <w:marBottom w:val="0"/>
              <w:divBdr>
                <w:top w:val="none" w:sz="0" w:space="0" w:color="auto"/>
                <w:left w:val="none" w:sz="0" w:space="0" w:color="auto"/>
                <w:bottom w:val="none" w:sz="0" w:space="0" w:color="auto"/>
                <w:right w:val="none" w:sz="0" w:space="0" w:color="auto"/>
              </w:divBdr>
              <w:divsChild>
                <w:div w:id="87426868">
                  <w:marLeft w:val="0"/>
                  <w:marRight w:val="0"/>
                  <w:marTop w:val="0"/>
                  <w:marBottom w:val="0"/>
                  <w:divBdr>
                    <w:top w:val="none" w:sz="0" w:space="0" w:color="auto"/>
                    <w:left w:val="none" w:sz="0" w:space="0" w:color="auto"/>
                    <w:bottom w:val="none" w:sz="0" w:space="0" w:color="auto"/>
                    <w:right w:val="none" w:sz="0" w:space="0" w:color="auto"/>
                  </w:divBdr>
                  <w:divsChild>
                    <w:div w:id="639312524">
                      <w:marLeft w:val="0"/>
                      <w:marRight w:val="0"/>
                      <w:marTop w:val="0"/>
                      <w:marBottom w:val="0"/>
                      <w:divBdr>
                        <w:top w:val="none" w:sz="0" w:space="0" w:color="auto"/>
                        <w:left w:val="none" w:sz="0" w:space="0" w:color="auto"/>
                        <w:bottom w:val="none" w:sz="0" w:space="0" w:color="auto"/>
                        <w:right w:val="none" w:sz="0" w:space="0" w:color="auto"/>
                      </w:divBdr>
                    </w:div>
                    <w:div w:id="1488397866">
                      <w:marLeft w:val="0"/>
                      <w:marRight w:val="0"/>
                      <w:marTop w:val="0"/>
                      <w:marBottom w:val="0"/>
                      <w:divBdr>
                        <w:top w:val="none" w:sz="0" w:space="0" w:color="auto"/>
                        <w:left w:val="none" w:sz="0" w:space="0" w:color="auto"/>
                        <w:bottom w:val="none" w:sz="0" w:space="0" w:color="auto"/>
                        <w:right w:val="none" w:sz="0" w:space="0" w:color="auto"/>
                      </w:divBdr>
                    </w:div>
                    <w:div w:id="1497839103">
                      <w:marLeft w:val="0"/>
                      <w:marRight w:val="0"/>
                      <w:marTop w:val="0"/>
                      <w:marBottom w:val="0"/>
                      <w:divBdr>
                        <w:top w:val="none" w:sz="0" w:space="0" w:color="auto"/>
                        <w:left w:val="none" w:sz="0" w:space="0" w:color="auto"/>
                        <w:bottom w:val="none" w:sz="0" w:space="0" w:color="auto"/>
                        <w:right w:val="none" w:sz="0" w:space="0" w:color="auto"/>
                      </w:divBdr>
                    </w:div>
                    <w:div w:id="1620523702">
                      <w:marLeft w:val="0"/>
                      <w:marRight w:val="0"/>
                      <w:marTop w:val="0"/>
                      <w:marBottom w:val="0"/>
                      <w:divBdr>
                        <w:top w:val="none" w:sz="0" w:space="0" w:color="auto"/>
                        <w:left w:val="none" w:sz="0" w:space="0" w:color="auto"/>
                        <w:bottom w:val="none" w:sz="0" w:space="0" w:color="auto"/>
                        <w:right w:val="none" w:sz="0" w:space="0" w:color="auto"/>
                      </w:divBdr>
                      <w:divsChild>
                        <w:div w:id="2052726368">
                          <w:marLeft w:val="0"/>
                          <w:marRight w:val="300"/>
                          <w:marTop w:val="180"/>
                          <w:marBottom w:val="0"/>
                          <w:divBdr>
                            <w:top w:val="none" w:sz="0" w:space="0" w:color="auto"/>
                            <w:left w:val="none" w:sz="0" w:space="0" w:color="auto"/>
                            <w:bottom w:val="none" w:sz="0" w:space="0" w:color="auto"/>
                            <w:right w:val="none" w:sz="0" w:space="0" w:color="auto"/>
                          </w:divBdr>
                        </w:div>
                      </w:divsChild>
                    </w:div>
                    <w:div w:id="1756434458">
                      <w:marLeft w:val="0"/>
                      <w:marRight w:val="0"/>
                      <w:marTop w:val="0"/>
                      <w:marBottom w:val="0"/>
                      <w:divBdr>
                        <w:top w:val="none" w:sz="0" w:space="0" w:color="auto"/>
                        <w:left w:val="none" w:sz="0" w:space="0" w:color="auto"/>
                        <w:bottom w:val="none" w:sz="0" w:space="0" w:color="auto"/>
                        <w:right w:val="none" w:sz="0" w:space="0" w:color="auto"/>
                      </w:divBdr>
                    </w:div>
                  </w:divsChild>
                </w:div>
                <w:div w:id="112991079">
                  <w:marLeft w:val="0"/>
                  <w:marRight w:val="0"/>
                  <w:marTop w:val="0"/>
                  <w:marBottom w:val="0"/>
                  <w:divBdr>
                    <w:top w:val="none" w:sz="0" w:space="0" w:color="auto"/>
                    <w:left w:val="none" w:sz="0" w:space="0" w:color="auto"/>
                    <w:bottom w:val="none" w:sz="0" w:space="0" w:color="auto"/>
                    <w:right w:val="none" w:sz="0" w:space="0" w:color="auto"/>
                  </w:divBdr>
                  <w:divsChild>
                    <w:div w:id="1079520266">
                      <w:marLeft w:val="0"/>
                      <w:marRight w:val="0"/>
                      <w:marTop w:val="0"/>
                      <w:marBottom w:val="0"/>
                      <w:divBdr>
                        <w:top w:val="none" w:sz="0" w:space="0" w:color="auto"/>
                        <w:left w:val="none" w:sz="0" w:space="0" w:color="auto"/>
                        <w:bottom w:val="none" w:sz="0" w:space="0" w:color="auto"/>
                        <w:right w:val="none" w:sz="0" w:space="0" w:color="auto"/>
                      </w:divBdr>
                      <w:divsChild>
                        <w:div w:id="485585096">
                          <w:marLeft w:val="0"/>
                          <w:marRight w:val="0"/>
                          <w:marTop w:val="0"/>
                          <w:marBottom w:val="0"/>
                          <w:divBdr>
                            <w:top w:val="none" w:sz="0" w:space="0" w:color="auto"/>
                            <w:left w:val="none" w:sz="0" w:space="0" w:color="auto"/>
                            <w:bottom w:val="none" w:sz="0" w:space="0" w:color="auto"/>
                            <w:right w:val="none" w:sz="0" w:space="0" w:color="auto"/>
                          </w:divBdr>
                          <w:divsChild>
                            <w:div w:id="331835920">
                              <w:marLeft w:val="0"/>
                              <w:marRight w:val="0"/>
                              <w:marTop w:val="0"/>
                              <w:marBottom w:val="0"/>
                              <w:divBdr>
                                <w:top w:val="none" w:sz="0" w:space="0" w:color="auto"/>
                                <w:left w:val="none" w:sz="0" w:space="0" w:color="auto"/>
                                <w:bottom w:val="none" w:sz="0" w:space="0" w:color="auto"/>
                                <w:right w:val="none" w:sz="0" w:space="0" w:color="auto"/>
                              </w:divBdr>
                              <w:divsChild>
                                <w:div w:id="385691618">
                                  <w:marLeft w:val="0"/>
                                  <w:marRight w:val="0"/>
                                  <w:marTop w:val="0"/>
                                  <w:marBottom w:val="0"/>
                                  <w:divBdr>
                                    <w:top w:val="none" w:sz="0" w:space="0" w:color="auto"/>
                                    <w:left w:val="none" w:sz="0" w:space="0" w:color="auto"/>
                                    <w:bottom w:val="none" w:sz="0" w:space="0" w:color="auto"/>
                                    <w:right w:val="none" w:sz="0" w:space="0" w:color="auto"/>
                                  </w:divBdr>
                                </w:div>
                                <w:div w:id="859243424">
                                  <w:marLeft w:val="0"/>
                                  <w:marRight w:val="0"/>
                                  <w:marTop w:val="225"/>
                                  <w:marBottom w:val="0"/>
                                  <w:divBdr>
                                    <w:top w:val="none" w:sz="0" w:space="0" w:color="auto"/>
                                    <w:left w:val="none" w:sz="0" w:space="0" w:color="auto"/>
                                    <w:bottom w:val="none" w:sz="0" w:space="0" w:color="auto"/>
                                    <w:right w:val="none" w:sz="0" w:space="0" w:color="auto"/>
                                  </w:divBdr>
                                  <w:divsChild>
                                    <w:div w:id="1414012031">
                                      <w:marLeft w:val="0"/>
                                      <w:marRight w:val="0"/>
                                      <w:marTop w:val="0"/>
                                      <w:marBottom w:val="0"/>
                                      <w:divBdr>
                                        <w:top w:val="none" w:sz="0" w:space="0" w:color="auto"/>
                                        <w:left w:val="none" w:sz="0" w:space="0" w:color="auto"/>
                                        <w:bottom w:val="none" w:sz="0" w:space="0" w:color="auto"/>
                                        <w:right w:val="none" w:sz="0" w:space="0" w:color="auto"/>
                                      </w:divBdr>
                                    </w:div>
                                  </w:divsChild>
                                </w:div>
                                <w:div w:id="1512573508">
                                  <w:marLeft w:val="0"/>
                                  <w:marRight w:val="0"/>
                                  <w:marTop w:val="0"/>
                                  <w:marBottom w:val="0"/>
                                  <w:divBdr>
                                    <w:top w:val="none" w:sz="0" w:space="0" w:color="auto"/>
                                    <w:left w:val="none" w:sz="0" w:space="0" w:color="auto"/>
                                    <w:bottom w:val="none" w:sz="0" w:space="0" w:color="auto"/>
                                    <w:right w:val="none" w:sz="0" w:space="0" w:color="auto"/>
                                  </w:divBdr>
                                  <w:divsChild>
                                    <w:div w:id="1528062742">
                                      <w:marLeft w:val="0"/>
                                      <w:marRight w:val="0"/>
                                      <w:marTop w:val="0"/>
                                      <w:marBottom w:val="0"/>
                                      <w:divBdr>
                                        <w:top w:val="none" w:sz="0" w:space="0" w:color="auto"/>
                                        <w:left w:val="none" w:sz="0" w:space="0" w:color="auto"/>
                                        <w:bottom w:val="none" w:sz="0" w:space="0" w:color="auto"/>
                                        <w:right w:val="none" w:sz="0" w:space="0" w:color="auto"/>
                                      </w:divBdr>
                                      <w:divsChild>
                                        <w:div w:id="287051786">
                                          <w:marLeft w:val="0"/>
                                          <w:marRight w:val="0"/>
                                          <w:marTop w:val="0"/>
                                          <w:marBottom w:val="0"/>
                                          <w:divBdr>
                                            <w:top w:val="none" w:sz="0" w:space="0" w:color="auto"/>
                                            <w:left w:val="none" w:sz="0" w:space="0" w:color="auto"/>
                                            <w:bottom w:val="none" w:sz="0" w:space="0" w:color="auto"/>
                                            <w:right w:val="none" w:sz="0" w:space="0" w:color="auto"/>
                                          </w:divBdr>
                                        </w:div>
                                      </w:divsChild>
                                    </w:div>
                                    <w:div w:id="2105757807">
                                      <w:marLeft w:val="0"/>
                                      <w:marRight w:val="0"/>
                                      <w:marTop w:val="0"/>
                                      <w:marBottom w:val="0"/>
                                      <w:divBdr>
                                        <w:top w:val="none" w:sz="0" w:space="0" w:color="auto"/>
                                        <w:left w:val="none" w:sz="0" w:space="0" w:color="auto"/>
                                        <w:bottom w:val="none" w:sz="0" w:space="0" w:color="auto"/>
                                        <w:right w:val="none" w:sz="0" w:space="0" w:color="auto"/>
                                      </w:divBdr>
                                      <w:divsChild>
                                        <w:div w:id="576017407">
                                          <w:marLeft w:val="0"/>
                                          <w:marRight w:val="0"/>
                                          <w:marTop w:val="0"/>
                                          <w:marBottom w:val="0"/>
                                          <w:divBdr>
                                            <w:top w:val="none" w:sz="0" w:space="0" w:color="auto"/>
                                            <w:left w:val="none" w:sz="0" w:space="0" w:color="auto"/>
                                            <w:bottom w:val="none" w:sz="0" w:space="0" w:color="auto"/>
                                            <w:right w:val="none" w:sz="0" w:space="0" w:color="auto"/>
                                          </w:divBdr>
                                        </w:div>
                                        <w:div w:id="18126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51586">
                              <w:marLeft w:val="0"/>
                              <w:marRight w:val="0"/>
                              <w:marTop w:val="0"/>
                              <w:marBottom w:val="0"/>
                              <w:divBdr>
                                <w:top w:val="none" w:sz="0" w:space="0" w:color="auto"/>
                                <w:left w:val="none" w:sz="0" w:space="0" w:color="auto"/>
                                <w:bottom w:val="none" w:sz="0" w:space="0" w:color="auto"/>
                                <w:right w:val="none" w:sz="0" w:space="0" w:color="auto"/>
                              </w:divBdr>
                              <w:divsChild>
                                <w:div w:id="493883494">
                                  <w:marLeft w:val="0"/>
                                  <w:marRight w:val="0"/>
                                  <w:marTop w:val="0"/>
                                  <w:marBottom w:val="0"/>
                                  <w:divBdr>
                                    <w:top w:val="none" w:sz="0" w:space="0" w:color="auto"/>
                                    <w:left w:val="none" w:sz="0" w:space="0" w:color="auto"/>
                                    <w:bottom w:val="none" w:sz="0" w:space="0" w:color="auto"/>
                                    <w:right w:val="none" w:sz="0" w:space="0" w:color="auto"/>
                                  </w:divBdr>
                                  <w:divsChild>
                                    <w:div w:id="317029989">
                                      <w:marLeft w:val="0"/>
                                      <w:marRight w:val="0"/>
                                      <w:marTop w:val="0"/>
                                      <w:marBottom w:val="0"/>
                                      <w:divBdr>
                                        <w:top w:val="none" w:sz="0" w:space="0" w:color="auto"/>
                                        <w:left w:val="none" w:sz="0" w:space="0" w:color="auto"/>
                                        <w:bottom w:val="none" w:sz="0" w:space="0" w:color="auto"/>
                                        <w:right w:val="none" w:sz="0" w:space="0" w:color="auto"/>
                                      </w:divBdr>
                                      <w:divsChild>
                                        <w:div w:id="681393016">
                                          <w:marLeft w:val="0"/>
                                          <w:marRight w:val="0"/>
                                          <w:marTop w:val="0"/>
                                          <w:marBottom w:val="0"/>
                                          <w:divBdr>
                                            <w:top w:val="none" w:sz="0" w:space="0" w:color="auto"/>
                                            <w:left w:val="none" w:sz="0" w:space="0" w:color="auto"/>
                                            <w:bottom w:val="none" w:sz="0" w:space="0" w:color="auto"/>
                                            <w:right w:val="none" w:sz="0" w:space="0" w:color="auto"/>
                                          </w:divBdr>
                                          <w:divsChild>
                                            <w:div w:id="565453681">
                                              <w:marLeft w:val="0"/>
                                              <w:marRight w:val="0"/>
                                              <w:marTop w:val="0"/>
                                              <w:marBottom w:val="0"/>
                                              <w:divBdr>
                                                <w:top w:val="none" w:sz="0" w:space="0" w:color="auto"/>
                                                <w:left w:val="none" w:sz="0" w:space="0" w:color="auto"/>
                                                <w:bottom w:val="none" w:sz="0" w:space="0" w:color="auto"/>
                                                <w:right w:val="none" w:sz="0" w:space="0" w:color="auto"/>
                                              </w:divBdr>
                                              <w:divsChild>
                                                <w:div w:id="12659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2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4498">
                      <w:marLeft w:val="0"/>
                      <w:marRight w:val="0"/>
                      <w:marTop w:val="0"/>
                      <w:marBottom w:val="0"/>
                      <w:divBdr>
                        <w:top w:val="none" w:sz="0" w:space="0" w:color="auto"/>
                        <w:left w:val="none" w:sz="0" w:space="0" w:color="auto"/>
                        <w:bottom w:val="none" w:sz="0" w:space="0" w:color="auto"/>
                        <w:right w:val="none" w:sz="0" w:space="0" w:color="auto"/>
                      </w:divBdr>
                      <w:divsChild>
                        <w:div w:id="19029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192729">
      <w:bodyDiv w:val="1"/>
      <w:marLeft w:val="0"/>
      <w:marRight w:val="0"/>
      <w:marTop w:val="0"/>
      <w:marBottom w:val="0"/>
      <w:divBdr>
        <w:top w:val="none" w:sz="0" w:space="0" w:color="auto"/>
        <w:left w:val="none" w:sz="0" w:space="0" w:color="auto"/>
        <w:bottom w:val="none" w:sz="0" w:space="0" w:color="auto"/>
        <w:right w:val="none" w:sz="0" w:space="0" w:color="auto"/>
      </w:divBdr>
      <w:divsChild>
        <w:div w:id="165172861">
          <w:marLeft w:val="0"/>
          <w:marRight w:val="0"/>
          <w:marTop w:val="0"/>
          <w:marBottom w:val="0"/>
          <w:divBdr>
            <w:top w:val="none" w:sz="0" w:space="0" w:color="auto"/>
            <w:left w:val="none" w:sz="0" w:space="0" w:color="auto"/>
            <w:bottom w:val="none" w:sz="0" w:space="0" w:color="auto"/>
            <w:right w:val="none" w:sz="0" w:space="0" w:color="auto"/>
          </w:divBdr>
          <w:divsChild>
            <w:div w:id="529144570">
              <w:marLeft w:val="0"/>
              <w:marRight w:val="0"/>
              <w:marTop w:val="0"/>
              <w:marBottom w:val="0"/>
              <w:divBdr>
                <w:top w:val="none" w:sz="0" w:space="0" w:color="auto"/>
                <w:left w:val="none" w:sz="0" w:space="0" w:color="auto"/>
                <w:bottom w:val="none" w:sz="0" w:space="0" w:color="auto"/>
                <w:right w:val="none" w:sz="0" w:space="0" w:color="auto"/>
              </w:divBdr>
              <w:divsChild>
                <w:div w:id="277954175">
                  <w:marLeft w:val="0"/>
                  <w:marRight w:val="0"/>
                  <w:marTop w:val="0"/>
                  <w:marBottom w:val="0"/>
                  <w:divBdr>
                    <w:top w:val="none" w:sz="0" w:space="0" w:color="auto"/>
                    <w:left w:val="none" w:sz="0" w:space="0" w:color="auto"/>
                    <w:bottom w:val="none" w:sz="0" w:space="0" w:color="auto"/>
                    <w:right w:val="none" w:sz="0" w:space="0" w:color="auto"/>
                  </w:divBdr>
                  <w:divsChild>
                    <w:div w:id="4115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9358">
              <w:marLeft w:val="0"/>
              <w:marRight w:val="0"/>
              <w:marTop w:val="0"/>
              <w:marBottom w:val="0"/>
              <w:divBdr>
                <w:top w:val="none" w:sz="0" w:space="0" w:color="auto"/>
                <w:left w:val="none" w:sz="0" w:space="0" w:color="auto"/>
                <w:bottom w:val="none" w:sz="0" w:space="0" w:color="auto"/>
                <w:right w:val="none" w:sz="0" w:space="0" w:color="auto"/>
              </w:divBdr>
              <w:divsChild>
                <w:div w:id="551461">
                  <w:marLeft w:val="0"/>
                  <w:marRight w:val="0"/>
                  <w:marTop w:val="0"/>
                  <w:marBottom w:val="0"/>
                  <w:divBdr>
                    <w:top w:val="none" w:sz="0" w:space="0" w:color="auto"/>
                    <w:left w:val="none" w:sz="0" w:space="0" w:color="auto"/>
                    <w:bottom w:val="none" w:sz="0" w:space="0" w:color="auto"/>
                    <w:right w:val="none" w:sz="0" w:space="0" w:color="auto"/>
                  </w:divBdr>
                  <w:divsChild>
                    <w:div w:id="1556818920">
                      <w:marLeft w:val="0"/>
                      <w:marRight w:val="0"/>
                      <w:marTop w:val="0"/>
                      <w:marBottom w:val="0"/>
                      <w:divBdr>
                        <w:top w:val="none" w:sz="0" w:space="0" w:color="auto"/>
                        <w:left w:val="none" w:sz="0" w:space="0" w:color="auto"/>
                        <w:bottom w:val="none" w:sz="0" w:space="0" w:color="auto"/>
                        <w:right w:val="none" w:sz="0" w:space="0" w:color="auto"/>
                      </w:divBdr>
                      <w:divsChild>
                        <w:div w:id="14546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09805">
              <w:marLeft w:val="0"/>
              <w:marRight w:val="0"/>
              <w:marTop w:val="0"/>
              <w:marBottom w:val="0"/>
              <w:divBdr>
                <w:top w:val="none" w:sz="0" w:space="0" w:color="auto"/>
                <w:left w:val="none" w:sz="0" w:space="0" w:color="auto"/>
                <w:bottom w:val="none" w:sz="0" w:space="0" w:color="auto"/>
                <w:right w:val="none" w:sz="0" w:space="0" w:color="auto"/>
              </w:divBdr>
            </w:div>
          </w:divsChild>
        </w:div>
        <w:div w:id="1526560512">
          <w:marLeft w:val="0"/>
          <w:marRight w:val="0"/>
          <w:marTop w:val="0"/>
          <w:marBottom w:val="0"/>
          <w:divBdr>
            <w:top w:val="none" w:sz="0" w:space="0" w:color="auto"/>
            <w:left w:val="none" w:sz="0" w:space="0" w:color="auto"/>
            <w:bottom w:val="none" w:sz="0" w:space="0" w:color="auto"/>
            <w:right w:val="none" w:sz="0" w:space="0" w:color="auto"/>
          </w:divBdr>
          <w:divsChild>
            <w:div w:id="68386237">
              <w:marLeft w:val="0"/>
              <w:marRight w:val="0"/>
              <w:marTop w:val="0"/>
              <w:marBottom w:val="0"/>
              <w:divBdr>
                <w:top w:val="none" w:sz="0" w:space="0" w:color="auto"/>
                <w:left w:val="none" w:sz="0" w:space="0" w:color="auto"/>
                <w:bottom w:val="none" w:sz="0" w:space="0" w:color="auto"/>
                <w:right w:val="none" w:sz="0" w:space="0" w:color="auto"/>
              </w:divBdr>
              <w:divsChild>
                <w:div w:id="1564559201">
                  <w:marLeft w:val="0"/>
                  <w:marRight w:val="0"/>
                  <w:marTop w:val="0"/>
                  <w:marBottom w:val="0"/>
                  <w:divBdr>
                    <w:top w:val="none" w:sz="0" w:space="0" w:color="auto"/>
                    <w:left w:val="none" w:sz="0" w:space="0" w:color="auto"/>
                    <w:bottom w:val="none" w:sz="0" w:space="0" w:color="auto"/>
                    <w:right w:val="none" w:sz="0" w:space="0" w:color="auto"/>
                  </w:divBdr>
                  <w:divsChild>
                    <w:div w:id="1114638302">
                      <w:marLeft w:val="0"/>
                      <w:marRight w:val="0"/>
                      <w:marTop w:val="0"/>
                      <w:marBottom w:val="0"/>
                      <w:divBdr>
                        <w:top w:val="none" w:sz="0" w:space="0" w:color="auto"/>
                        <w:left w:val="none" w:sz="0" w:space="0" w:color="auto"/>
                        <w:bottom w:val="none" w:sz="0" w:space="0" w:color="auto"/>
                        <w:right w:val="none" w:sz="0" w:space="0" w:color="auto"/>
                      </w:divBdr>
                    </w:div>
                    <w:div w:id="1208683082">
                      <w:marLeft w:val="0"/>
                      <w:marRight w:val="0"/>
                      <w:marTop w:val="0"/>
                      <w:marBottom w:val="0"/>
                      <w:divBdr>
                        <w:top w:val="none" w:sz="0" w:space="0" w:color="auto"/>
                        <w:left w:val="none" w:sz="0" w:space="0" w:color="auto"/>
                        <w:bottom w:val="none" w:sz="0" w:space="0" w:color="auto"/>
                        <w:right w:val="none" w:sz="0" w:space="0" w:color="auto"/>
                      </w:divBdr>
                    </w:div>
                    <w:div w:id="1232276869">
                      <w:marLeft w:val="0"/>
                      <w:marRight w:val="0"/>
                      <w:marTop w:val="0"/>
                      <w:marBottom w:val="0"/>
                      <w:divBdr>
                        <w:top w:val="none" w:sz="0" w:space="0" w:color="auto"/>
                        <w:left w:val="none" w:sz="0" w:space="0" w:color="auto"/>
                        <w:bottom w:val="none" w:sz="0" w:space="0" w:color="auto"/>
                        <w:right w:val="none" w:sz="0" w:space="0" w:color="auto"/>
                      </w:divBdr>
                    </w:div>
                    <w:div w:id="14372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39647">
              <w:marLeft w:val="0"/>
              <w:marRight w:val="0"/>
              <w:marTop w:val="0"/>
              <w:marBottom w:val="0"/>
              <w:divBdr>
                <w:top w:val="none" w:sz="0" w:space="0" w:color="auto"/>
                <w:left w:val="none" w:sz="0" w:space="0" w:color="auto"/>
                <w:bottom w:val="none" w:sz="0" w:space="0" w:color="auto"/>
                <w:right w:val="none" w:sz="0" w:space="0" w:color="auto"/>
              </w:divBdr>
              <w:divsChild>
                <w:div w:id="321860454">
                  <w:marLeft w:val="0"/>
                  <w:marRight w:val="0"/>
                  <w:marTop w:val="0"/>
                  <w:marBottom w:val="0"/>
                  <w:divBdr>
                    <w:top w:val="none" w:sz="0" w:space="0" w:color="auto"/>
                    <w:left w:val="none" w:sz="0" w:space="0" w:color="auto"/>
                    <w:bottom w:val="none" w:sz="0" w:space="0" w:color="auto"/>
                    <w:right w:val="none" w:sz="0" w:space="0" w:color="auto"/>
                  </w:divBdr>
                </w:div>
                <w:div w:id="5312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00054">
      <w:bodyDiv w:val="1"/>
      <w:marLeft w:val="0"/>
      <w:marRight w:val="0"/>
      <w:marTop w:val="0"/>
      <w:marBottom w:val="0"/>
      <w:divBdr>
        <w:top w:val="none" w:sz="0" w:space="0" w:color="auto"/>
        <w:left w:val="none" w:sz="0" w:space="0" w:color="auto"/>
        <w:bottom w:val="none" w:sz="0" w:space="0" w:color="auto"/>
        <w:right w:val="none" w:sz="0" w:space="0" w:color="auto"/>
      </w:divBdr>
    </w:div>
    <w:div w:id="511190424">
      <w:bodyDiv w:val="1"/>
      <w:marLeft w:val="0"/>
      <w:marRight w:val="0"/>
      <w:marTop w:val="0"/>
      <w:marBottom w:val="0"/>
      <w:divBdr>
        <w:top w:val="none" w:sz="0" w:space="0" w:color="auto"/>
        <w:left w:val="none" w:sz="0" w:space="0" w:color="auto"/>
        <w:bottom w:val="none" w:sz="0" w:space="0" w:color="auto"/>
        <w:right w:val="none" w:sz="0" w:space="0" w:color="auto"/>
      </w:divBdr>
      <w:divsChild>
        <w:div w:id="1499033238">
          <w:marLeft w:val="0"/>
          <w:marRight w:val="0"/>
          <w:marTop w:val="0"/>
          <w:marBottom w:val="0"/>
          <w:divBdr>
            <w:top w:val="none" w:sz="0" w:space="0" w:color="auto"/>
            <w:left w:val="none" w:sz="0" w:space="0" w:color="auto"/>
            <w:bottom w:val="none" w:sz="0" w:space="0" w:color="auto"/>
            <w:right w:val="none" w:sz="0" w:space="0" w:color="auto"/>
          </w:divBdr>
          <w:divsChild>
            <w:div w:id="1745374162">
              <w:marLeft w:val="0"/>
              <w:marRight w:val="0"/>
              <w:marTop w:val="0"/>
              <w:marBottom w:val="0"/>
              <w:divBdr>
                <w:top w:val="none" w:sz="0" w:space="0" w:color="auto"/>
                <w:left w:val="none" w:sz="0" w:space="0" w:color="auto"/>
                <w:bottom w:val="none" w:sz="0" w:space="0" w:color="auto"/>
                <w:right w:val="none" w:sz="0" w:space="0" w:color="auto"/>
              </w:divBdr>
              <w:divsChild>
                <w:div w:id="1463841199">
                  <w:marLeft w:val="0"/>
                  <w:marRight w:val="0"/>
                  <w:marTop w:val="0"/>
                  <w:marBottom w:val="0"/>
                  <w:divBdr>
                    <w:top w:val="none" w:sz="0" w:space="0" w:color="auto"/>
                    <w:left w:val="none" w:sz="0" w:space="0" w:color="auto"/>
                    <w:bottom w:val="none" w:sz="0" w:space="0" w:color="auto"/>
                    <w:right w:val="none" w:sz="0" w:space="0" w:color="auto"/>
                  </w:divBdr>
                  <w:divsChild>
                    <w:div w:id="809178068">
                      <w:marLeft w:val="0"/>
                      <w:marRight w:val="0"/>
                      <w:marTop w:val="0"/>
                      <w:marBottom w:val="0"/>
                      <w:divBdr>
                        <w:top w:val="none" w:sz="0" w:space="0" w:color="auto"/>
                        <w:left w:val="none" w:sz="0" w:space="0" w:color="auto"/>
                        <w:bottom w:val="none" w:sz="0" w:space="0" w:color="auto"/>
                        <w:right w:val="none" w:sz="0" w:space="0" w:color="auto"/>
                      </w:divBdr>
                      <w:divsChild>
                        <w:div w:id="555511970">
                          <w:marLeft w:val="0"/>
                          <w:marRight w:val="0"/>
                          <w:marTop w:val="0"/>
                          <w:marBottom w:val="0"/>
                          <w:divBdr>
                            <w:top w:val="none" w:sz="0" w:space="0" w:color="auto"/>
                            <w:left w:val="none" w:sz="0" w:space="0" w:color="auto"/>
                            <w:bottom w:val="none" w:sz="0" w:space="0" w:color="auto"/>
                            <w:right w:val="none" w:sz="0" w:space="0" w:color="auto"/>
                          </w:divBdr>
                          <w:divsChild>
                            <w:div w:id="220867925">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1282494522">
                      <w:marLeft w:val="0"/>
                      <w:marRight w:val="0"/>
                      <w:marTop w:val="0"/>
                      <w:marBottom w:val="0"/>
                      <w:divBdr>
                        <w:top w:val="none" w:sz="0" w:space="0" w:color="auto"/>
                        <w:left w:val="none" w:sz="0" w:space="0" w:color="auto"/>
                        <w:bottom w:val="none" w:sz="0" w:space="0" w:color="auto"/>
                        <w:right w:val="none" w:sz="0" w:space="0" w:color="auto"/>
                      </w:divBdr>
                    </w:div>
                    <w:div w:id="21003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615460">
      <w:bodyDiv w:val="1"/>
      <w:marLeft w:val="0"/>
      <w:marRight w:val="0"/>
      <w:marTop w:val="0"/>
      <w:marBottom w:val="0"/>
      <w:divBdr>
        <w:top w:val="none" w:sz="0" w:space="0" w:color="auto"/>
        <w:left w:val="none" w:sz="0" w:space="0" w:color="auto"/>
        <w:bottom w:val="none" w:sz="0" w:space="0" w:color="auto"/>
        <w:right w:val="none" w:sz="0" w:space="0" w:color="auto"/>
      </w:divBdr>
      <w:divsChild>
        <w:div w:id="684786309">
          <w:marLeft w:val="0"/>
          <w:marRight w:val="0"/>
          <w:marTop w:val="0"/>
          <w:marBottom w:val="0"/>
          <w:divBdr>
            <w:top w:val="none" w:sz="0" w:space="0" w:color="auto"/>
            <w:left w:val="none" w:sz="0" w:space="0" w:color="auto"/>
            <w:bottom w:val="none" w:sz="0" w:space="0" w:color="auto"/>
            <w:right w:val="none" w:sz="0" w:space="0" w:color="auto"/>
          </w:divBdr>
        </w:div>
        <w:div w:id="1912931259">
          <w:marLeft w:val="0"/>
          <w:marRight w:val="0"/>
          <w:marTop w:val="0"/>
          <w:marBottom w:val="0"/>
          <w:divBdr>
            <w:top w:val="none" w:sz="0" w:space="0" w:color="auto"/>
            <w:left w:val="none" w:sz="0" w:space="0" w:color="auto"/>
            <w:bottom w:val="none" w:sz="0" w:space="0" w:color="auto"/>
            <w:right w:val="none" w:sz="0" w:space="0" w:color="auto"/>
          </w:divBdr>
          <w:divsChild>
            <w:div w:id="991182275">
              <w:marLeft w:val="0"/>
              <w:marRight w:val="0"/>
              <w:marTop w:val="0"/>
              <w:marBottom w:val="0"/>
              <w:divBdr>
                <w:top w:val="none" w:sz="0" w:space="0" w:color="auto"/>
                <w:left w:val="none" w:sz="0" w:space="0" w:color="auto"/>
                <w:bottom w:val="none" w:sz="0" w:space="0" w:color="auto"/>
                <w:right w:val="none" w:sz="0" w:space="0" w:color="auto"/>
              </w:divBdr>
              <w:divsChild>
                <w:div w:id="98764345">
                  <w:marLeft w:val="-188"/>
                  <w:marRight w:val="0"/>
                  <w:marTop w:val="0"/>
                  <w:marBottom w:val="0"/>
                  <w:divBdr>
                    <w:top w:val="none" w:sz="0" w:space="0" w:color="auto"/>
                    <w:left w:val="none" w:sz="0" w:space="0" w:color="auto"/>
                    <w:bottom w:val="none" w:sz="0" w:space="0" w:color="auto"/>
                    <w:right w:val="none" w:sz="0" w:space="0" w:color="auto"/>
                  </w:divBdr>
                </w:div>
                <w:div w:id="1491293417">
                  <w:marLeft w:val="0"/>
                  <w:marRight w:val="0"/>
                  <w:marTop w:val="0"/>
                  <w:marBottom w:val="0"/>
                  <w:divBdr>
                    <w:top w:val="none" w:sz="0" w:space="0" w:color="auto"/>
                    <w:left w:val="none" w:sz="0" w:space="0" w:color="auto"/>
                    <w:bottom w:val="none" w:sz="0" w:space="0" w:color="auto"/>
                    <w:right w:val="none" w:sz="0" w:space="0" w:color="auto"/>
                  </w:divBdr>
                  <w:divsChild>
                    <w:div w:id="8568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508370">
      <w:bodyDiv w:val="1"/>
      <w:marLeft w:val="0"/>
      <w:marRight w:val="0"/>
      <w:marTop w:val="0"/>
      <w:marBottom w:val="0"/>
      <w:divBdr>
        <w:top w:val="none" w:sz="0" w:space="0" w:color="auto"/>
        <w:left w:val="none" w:sz="0" w:space="0" w:color="auto"/>
        <w:bottom w:val="none" w:sz="0" w:space="0" w:color="auto"/>
        <w:right w:val="none" w:sz="0" w:space="0" w:color="auto"/>
      </w:divBdr>
    </w:div>
    <w:div w:id="516307171">
      <w:bodyDiv w:val="1"/>
      <w:marLeft w:val="0"/>
      <w:marRight w:val="0"/>
      <w:marTop w:val="0"/>
      <w:marBottom w:val="0"/>
      <w:divBdr>
        <w:top w:val="none" w:sz="0" w:space="0" w:color="auto"/>
        <w:left w:val="none" w:sz="0" w:space="0" w:color="auto"/>
        <w:bottom w:val="none" w:sz="0" w:space="0" w:color="auto"/>
        <w:right w:val="none" w:sz="0" w:space="0" w:color="auto"/>
      </w:divBdr>
    </w:div>
    <w:div w:id="520046618">
      <w:bodyDiv w:val="1"/>
      <w:marLeft w:val="0"/>
      <w:marRight w:val="0"/>
      <w:marTop w:val="0"/>
      <w:marBottom w:val="0"/>
      <w:divBdr>
        <w:top w:val="none" w:sz="0" w:space="0" w:color="auto"/>
        <w:left w:val="none" w:sz="0" w:space="0" w:color="auto"/>
        <w:bottom w:val="none" w:sz="0" w:space="0" w:color="auto"/>
        <w:right w:val="none" w:sz="0" w:space="0" w:color="auto"/>
      </w:divBdr>
      <w:divsChild>
        <w:div w:id="1242177526">
          <w:marLeft w:val="0"/>
          <w:marRight w:val="0"/>
          <w:marTop w:val="0"/>
          <w:marBottom w:val="0"/>
          <w:divBdr>
            <w:top w:val="none" w:sz="0" w:space="0" w:color="auto"/>
            <w:left w:val="none" w:sz="0" w:space="0" w:color="auto"/>
            <w:bottom w:val="none" w:sz="0" w:space="0" w:color="auto"/>
            <w:right w:val="none" w:sz="0" w:space="0" w:color="auto"/>
          </w:divBdr>
          <w:divsChild>
            <w:div w:id="1257445356">
              <w:marLeft w:val="0"/>
              <w:marRight w:val="0"/>
              <w:marTop w:val="0"/>
              <w:marBottom w:val="0"/>
              <w:divBdr>
                <w:top w:val="none" w:sz="0" w:space="0" w:color="auto"/>
                <w:left w:val="none" w:sz="0" w:space="0" w:color="auto"/>
                <w:bottom w:val="none" w:sz="0" w:space="0" w:color="auto"/>
                <w:right w:val="none" w:sz="0" w:space="0" w:color="auto"/>
              </w:divBdr>
              <w:divsChild>
                <w:div w:id="1272007677">
                  <w:marLeft w:val="0"/>
                  <w:marRight w:val="0"/>
                  <w:marTop w:val="0"/>
                  <w:marBottom w:val="0"/>
                  <w:divBdr>
                    <w:top w:val="none" w:sz="0" w:space="0" w:color="auto"/>
                    <w:left w:val="none" w:sz="0" w:space="0" w:color="auto"/>
                    <w:bottom w:val="none" w:sz="0" w:space="0" w:color="auto"/>
                    <w:right w:val="none" w:sz="0" w:space="0" w:color="auto"/>
                  </w:divBdr>
                  <w:divsChild>
                    <w:div w:id="719593379">
                      <w:marLeft w:val="0"/>
                      <w:marRight w:val="0"/>
                      <w:marTop w:val="0"/>
                      <w:marBottom w:val="0"/>
                      <w:divBdr>
                        <w:top w:val="none" w:sz="0" w:space="0" w:color="auto"/>
                        <w:left w:val="none" w:sz="0" w:space="0" w:color="auto"/>
                        <w:bottom w:val="none" w:sz="0" w:space="0" w:color="auto"/>
                        <w:right w:val="none" w:sz="0" w:space="0" w:color="auto"/>
                      </w:divBdr>
                      <w:divsChild>
                        <w:div w:id="1529947903">
                          <w:marLeft w:val="0"/>
                          <w:marRight w:val="0"/>
                          <w:marTop w:val="0"/>
                          <w:marBottom w:val="0"/>
                          <w:divBdr>
                            <w:top w:val="none" w:sz="0" w:space="0" w:color="auto"/>
                            <w:left w:val="none" w:sz="0" w:space="0" w:color="auto"/>
                            <w:bottom w:val="none" w:sz="0" w:space="0" w:color="auto"/>
                            <w:right w:val="none" w:sz="0" w:space="0" w:color="auto"/>
                          </w:divBdr>
                          <w:divsChild>
                            <w:div w:id="1205289003">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297032069">
                  <w:marLeft w:val="0"/>
                  <w:marRight w:val="0"/>
                  <w:marTop w:val="0"/>
                  <w:marBottom w:val="0"/>
                  <w:divBdr>
                    <w:top w:val="none" w:sz="0" w:space="0" w:color="auto"/>
                    <w:left w:val="none" w:sz="0" w:space="0" w:color="auto"/>
                    <w:bottom w:val="none" w:sz="0" w:space="0" w:color="auto"/>
                    <w:right w:val="none" w:sz="0" w:space="0" w:color="auto"/>
                  </w:divBdr>
                </w:div>
              </w:divsChild>
            </w:div>
            <w:div w:id="1846432977">
              <w:marLeft w:val="0"/>
              <w:marRight w:val="0"/>
              <w:marTop w:val="0"/>
              <w:marBottom w:val="0"/>
              <w:divBdr>
                <w:top w:val="none" w:sz="0" w:space="0" w:color="auto"/>
                <w:left w:val="none" w:sz="0" w:space="0" w:color="auto"/>
                <w:bottom w:val="none" w:sz="0" w:space="0" w:color="auto"/>
                <w:right w:val="none" w:sz="0" w:space="0" w:color="auto"/>
              </w:divBdr>
              <w:divsChild>
                <w:div w:id="70322279">
                  <w:marLeft w:val="100"/>
                  <w:marRight w:val="100"/>
                  <w:marTop w:val="100"/>
                  <w:marBottom w:val="100"/>
                  <w:divBdr>
                    <w:top w:val="none" w:sz="0" w:space="0" w:color="auto"/>
                    <w:left w:val="none" w:sz="0" w:space="0" w:color="auto"/>
                    <w:bottom w:val="none" w:sz="0" w:space="0" w:color="auto"/>
                    <w:right w:val="none" w:sz="0" w:space="0" w:color="auto"/>
                  </w:divBdr>
                </w:div>
              </w:divsChild>
            </w:div>
            <w:div w:id="1974016472">
              <w:marLeft w:val="0"/>
              <w:marRight w:val="0"/>
              <w:marTop w:val="0"/>
              <w:marBottom w:val="0"/>
              <w:divBdr>
                <w:top w:val="none" w:sz="0" w:space="0" w:color="auto"/>
                <w:left w:val="none" w:sz="0" w:space="0" w:color="auto"/>
                <w:bottom w:val="none" w:sz="0" w:space="0" w:color="auto"/>
                <w:right w:val="none" w:sz="0" w:space="0" w:color="auto"/>
              </w:divBdr>
              <w:divsChild>
                <w:div w:id="587036203">
                  <w:marLeft w:val="0"/>
                  <w:marRight w:val="0"/>
                  <w:marTop w:val="0"/>
                  <w:marBottom w:val="0"/>
                  <w:divBdr>
                    <w:top w:val="none" w:sz="0" w:space="0" w:color="auto"/>
                    <w:left w:val="none" w:sz="0" w:space="0" w:color="auto"/>
                    <w:bottom w:val="none" w:sz="0" w:space="0" w:color="auto"/>
                    <w:right w:val="none" w:sz="0" w:space="0" w:color="auto"/>
                  </w:divBdr>
                  <w:divsChild>
                    <w:div w:id="2058310445">
                      <w:marLeft w:val="0"/>
                      <w:marRight w:val="0"/>
                      <w:marTop w:val="0"/>
                      <w:marBottom w:val="0"/>
                      <w:divBdr>
                        <w:top w:val="none" w:sz="0" w:space="0" w:color="auto"/>
                        <w:left w:val="none" w:sz="0" w:space="0" w:color="auto"/>
                        <w:bottom w:val="none" w:sz="0" w:space="0" w:color="auto"/>
                        <w:right w:val="none" w:sz="0" w:space="0" w:color="auto"/>
                      </w:divBdr>
                    </w:div>
                    <w:div w:id="208372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166451">
      <w:bodyDiv w:val="1"/>
      <w:marLeft w:val="0"/>
      <w:marRight w:val="0"/>
      <w:marTop w:val="0"/>
      <w:marBottom w:val="0"/>
      <w:divBdr>
        <w:top w:val="none" w:sz="0" w:space="0" w:color="auto"/>
        <w:left w:val="none" w:sz="0" w:space="0" w:color="auto"/>
        <w:bottom w:val="none" w:sz="0" w:space="0" w:color="auto"/>
        <w:right w:val="none" w:sz="0" w:space="0" w:color="auto"/>
      </w:divBdr>
      <w:divsChild>
        <w:div w:id="1510825734">
          <w:marLeft w:val="0"/>
          <w:marRight w:val="0"/>
          <w:marTop w:val="100"/>
          <w:marBottom w:val="100"/>
          <w:divBdr>
            <w:top w:val="single" w:sz="4" w:space="6" w:color="DCDCDC"/>
            <w:left w:val="single" w:sz="4" w:space="6" w:color="DCDCDC"/>
            <w:bottom w:val="single" w:sz="4" w:space="6" w:color="DCDCDC"/>
            <w:right w:val="single" w:sz="4" w:space="6" w:color="DCDCDC"/>
          </w:divBdr>
          <w:divsChild>
            <w:div w:id="1207257909">
              <w:marLeft w:val="0"/>
              <w:marRight w:val="0"/>
              <w:marTop w:val="0"/>
              <w:marBottom w:val="0"/>
              <w:divBdr>
                <w:top w:val="none" w:sz="0" w:space="0" w:color="auto"/>
                <w:left w:val="none" w:sz="0" w:space="0" w:color="auto"/>
                <w:bottom w:val="none" w:sz="0" w:space="0" w:color="auto"/>
                <w:right w:val="none" w:sz="0" w:space="0" w:color="auto"/>
              </w:divBdr>
              <w:divsChild>
                <w:div w:id="15278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59408">
      <w:bodyDiv w:val="1"/>
      <w:marLeft w:val="0"/>
      <w:marRight w:val="0"/>
      <w:marTop w:val="0"/>
      <w:marBottom w:val="0"/>
      <w:divBdr>
        <w:top w:val="none" w:sz="0" w:space="0" w:color="auto"/>
        <w:left w:val="none" w:sz="0" w:space="0" w:color="auto"/>
        <w:bottom w:val="none" w:sz="0" w:space="0" w:color="auto"/>
        <w:right w:val="none" w:sz="0" w:space="0" w:color="auto"/>
      </w:divBdr>
      <w:divsChild>
        <w:div w:id="3438738">
          <w:marLeft w:val="0"/>
          <w:marRight w:val="0"/>
          <w:marTop w:val="0"/>
          <w:marBottom w:val="0"/>
          <w:divBdr>
            <w:top w:val="none" w:sz="0" w:space="0" w:color="auto"/>
            <w:left w:val="none" w:sz="0" w:space="0" w:color="auto"/>
            <w:bottom w:val="none" w:sz="0" w:space="0" w:color="auto"/>
            <w:right w:val="none" w:sz="0" w:space="0" w:color="auto"/>
          </w:divBdr>
          <w:divsChild>
            <w:div w:id="375395453">
              <w:marLeft w:val="0"/>
              <w:marRight w:val="0"/>
              <w:marTop w:val="0"/>
              <w:marBottom w:val="0"/>
              <w:divBdr>
                <w:top w:val="none" w:sz="0" w:space="0" w:color="auto"/>
                <w:left w:val="none" w:sz="0" w:space="0" w:color="auto"/>
                <w:bottom w:val="none" w:sz="0" w:space="0" w:color="auto"/>
                <w:right w:val="none" w:sz="0" w:space="0" w:color="auto"/>
              </w:divBdr>
              <w:divsChild>
                <w:div w:id="1002855961">
                  <w:marLeft w:val="0"/>
                  <w:marRight w:val="0"/>
                  <w:marTop w:val="0"/>
                  <w:marBottom w:val="0"/>
                  <w:divBdr>
                    <w:top w:val="none" w:sz="0" w:space="0" w:color="auto"/>
                    <w:left w:val="none" w:sz="0" w:space="0" w:color="auto"/>
                    <w:bottom w:val="none" w:sz="0" w:space="0" w:color="auto"/>
                    <w:right w:val="none" w:sz="0" w:space="0" w:color="auto"/>
                  </w:divBdr>
                  <w:divsChild>
                    <w:div w:id="508562174">
                      <w:marLeft w:val="0"/>
                      <w:marRight w:val="0"/>
                      <w:marTop w:val="0"/>
                      <w:marBottom w:val="0"/>
                      <w:divBdr>
                        <w:top w:val="none" w:sz="0" w:space="0" w:color="auto"/>
                        <w:left w:val="none" w:sz="0" w:space="0" w:color="auto"/>
                        <w:bottom w:val="none" w:sz="0" w:space="0" w:color="auto"/>
                        <w:right w:val="none" w:sz="0" w:space="0" w:color="auto"/>
                      </w:divBdr>
                      <w:divsChild>
                        <w:div w:id="1153717254">
                          <w:marLeft w:val="0"/>
                          <w:marRight w:val="0"/>
                          <w:marTop w:val="0"/>
                          <w:marBottom w:val="0"/>
                          <w:divBdr>
                            <w:top w:val="none" w:sz="0" w:space="0" w:color="auto"/>
                            <w:left w:val="none" w:sz="0" w:space="0" w:color="auto"/>
                            <w:bottom w:val="none" w:sz="0" w:space="0" w:color="auto"/>
                            <w:right w:val="none" w:sz="0" w:space="0" w:color="auto"/>
                          </w:divBdr>
                          <w:divsChild>
                            <w:div w:id="1494445933">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265265023">
                  <w:marLeft w:val="0"/>
                  <w:marRight w:val="0"/>
                  <w:marTop w:val="0"/>
                  <w:marBottom w:val="0"/>
                  <w:divBdr>
                    <w:top w:val="none" w:sz="0" w:space="0" w:color="auto"/>
                    <w:left w:val="none" w:sz="0" w:space="0" w:color="auto"/>
                    <w:bottom w:val="none" w:sz="0" w:space="0" w:color="auto"/>
                    <w:right w:val="none" w:sz="0" w:space="0" w:color="auto"/>
                  </w:divBdr>
                </w:div>
              </w:divsChild>
            </w:div>
            <w:div w:id="793058449">
              <w:marLeft w:val="0"/>
              <w:marRight w:val="0"/>
              <w:marTop w:val="0"/>
              <w:marBottom w:val="0"/>
              <w:divBdr>
                <w:top w:val="none" w:sz="0" w:space="0" w:color="auto"/>
                <w:left w:val="none" w:sz="0" w:space="0" w:color="auto"/>
                <w:bottom w:val="none" w:sz="0" w:space="0" w:color="auto"/>
                <w:right w:val="none" w:sz="0" w:space="0" w:color="auto"/>
              </w:divBdr>
              <w:divsChild>
                <w:div w:id="1880623259">
                  <w:marLeft w:val="0"/>
                  <w:marRight w:val="0"/>
                  <w:marTop w:val="0"/>
                  <w:marBottom w:val="0"/>
                  <w:divBdr>
                    <w:top w:val="none" w:sz="0" w:space="0" w:color="auto"/>
                    <w:left w:val="none" w:sz="0" w:space="0" w:color="auto"/>
                    <w:bottom w:val="none" w:sz="0" w:space="0" w:color="auto"/>
                    <w:right w:val="none" w:sz="0" w:space="0" w:color="auto"/>
                  </w:divBdr>
                  <w:divsChild>
                    <w:div w:id="1877503934">
                      <w:marLeft w:val="0"/>
                      <w:marRight w:val="0"/>
                      <w:marTop w:val="0"/>
                      <w:marBottom w:val="0"/>
                      <w:divBdr>
                        <w:top w:val="none" w:sz="0" w:space="0" w:color="auto"/>
                        <w:left w:val="none" w:sz="0" w:space="0" w:color="auto"/>
                        <w:bottom w:val="none" w:sz="0" w:space="0" w:color="auto"/>
                        <w:right w:val="none" w:sz="0" w:space="0" w:color="auto"/>
                      </w:divBdr>
                    </w:div>
                    <w:div w:id="208942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65301">
              <w:marLeft w:val="0"/>
              <w:marRight w:val="0"/>
              <w:marTop w:val="0"/>
              <w:marBottom w:val="0"/>
              <w:divBdr>
                <w:top w:val="none" w:sz="0" w:space="0" w:color="auto"/>
                <w:left w:val="none" w:sz="0" w:space="0" w:color="auto"/>
                <w:bottom w:val="none" w:sz="0" w:space="0" w:color="auto"/>
                <w:right w:val="none" w:sz="0" w:space="0" w:color="auto"/>
              </w:divBdr>
              <w:divsChild>
                <w:div w:id="1676345405">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525869312">
      <w:bodyDiv w:val="1"/>
      <w:marLeft w:val="0"/>
      <w:marRight w:val="0"/>
      <w:marTop w:val="0"/>
      <w:marBottom w:val="0"/>
      <w:divBdr>
        <w:top w:val="none" w:sz="0" w:space="0" w:color="auto"/>
        <w:left w:val="none" w:sz="0" w:space="0" w:color="auto"/>
        <w:bottom w:val="none" w:sz="0" w:space="0" w:color="auto"/>
        <w:right w:val="none" w:sz="0" w:space="0" w:color="auto"/>
      </w:divBdr>
      <w:divsChild>
        <w:div w:id="1463497342">
          <w:marLeft w:val="0"/>
          <w:marRight w:val="0"/>
          <w:marTop w:val="0"/>
          <w:marBottom w:val="0"/>
          <w:divBdr>
            <w:top w:val="none" w:sz="0" w:space="0" w:color="auto"/>
            <w:left w:val="none" w:sz="0" w:space="0" w:color="auto"/>
            <w:bottom w:val="none" w:sz="0" w:space="0" w:color="auto"/>
            <w:right w:val="none" w:sz="0" w:space="0" w:color="auto"/>
          </w:divBdr>
        </w:div>
      </w:divsChild>
    </w:div>
    <w:div w:id="531041301">
      <w:bodyDiv w:val="1"/>
      <w:marLeft w:val="0"/>
      <w:marRight w:val="0"/>
      <w:marTop w:val="0"/>
      <w:marBottom w:val="0"/>
      <w:divBdr>
        <w:top w:val="none" w:sz="0" w:space="0" w:color="auto"/>
        <w:left w:val="none" w:sz="0" w:space="0" w:color="auto"/>
        <w:bottom w:val="none" w:sz="0" w:space="0" w:color="auto"/>
        <w:right w:val="none" w:sz="0" w:space="0" w:color="auto"/>
      </w:divBdr>
      <w:divsChild>
        <w:div w:id="267780280">
          <w:marLeft w:val="0"/>
          <w:marRight w:val="0"/>
          <w:marTop w:val="0"/>
          <w:marBottom w:val="0"/>
          <w:divBdr>
            <w:top w:val="single" w:sz="4" w:space="6" w:color="FFFFFF"/>
            <w:left w:val="none" w:sz="0" w:space="0" w:color="auto"/>
            <w:bottom w:val="none" w:sz="0" w:space="0" w:color="auto"/>
            <w:right w:val="none" w:sz="0" w:space="0" w:color="auto"/>
          </w:divBdr>
          <w:divsChild>
            <w:div w:id="250436431">
              <w:marLeft w:val="0"/>
              <w:marRight w:val="0"/>
              <w:marTop w:val="0"/>
              <w:marBottom w:val="0"/>
              <w:divBdr>
                <w:top w:val="none" w:sz="0" w:space="0" w:color="auto"/>
                <w:left w:val="none" w:sz="0" w:space="0" w:color="auto"/>
                <w:bottom w:val="none" w:sz="0" w:space="0" w:color="auto"/>
                <w:right w:val="none" w:sz="0" w:space="0" w:color="auto"/>
              </w:divBdr>
              <w:divsChild>
                <w:div w:id="343018420">
                  <w:marLeft w:val="0"/>
                  <w:marRight w:val="0"/>
                  <w:marTop w:val="0"/>
                  <w:marBottom w:val="0"/>
                  <w:divBdr>
                    <w:top w:val="none" w:sz="0" w:space="0" w:color="auto"/>
                    <w:left w:val="none" w:sz="0" w:space="0" w:color="auto"/>
                    <w:bottom w:val="none" w:sz="0" w:space="0" w:color="auto"/>
                    <w:right w:val="none" w:sz="0" w:space="0" w:color="auto"/>
                  </w:divBdr>
                  <w:divsChild>
                    <w:div w:id="721053737">
                      <w:marLeft w:val="0"/>
                      <w:marRight w:val="0"/>
                      <w:marTop w:val="0"/>
                      <w:marBottom w:val="0"/>
                      <w:divBdr>
                        <w:top w:val="none" w:sz="0" w:space="0" w:color="auto"/>
                        <w:left w:val="none" w:sz="0" w:space="0" w:color="auto"/>
                        <w:bottom w:val="none" w:sz="0" w:space="0" w:color="auto"/>
                        <w:right w:val="none" w:sz="0" w:space="0" w:color="auto"/>
                      </w:divBdr>
                      <w:divsChild>
                        <w:div w:id="1553735403">
                          <w:marLeft w:val="0"/>
                          <w:marRight w:val="0"/>
                          <w:marTop w:val="0"/>
                          <w:marBottom w:val="0"/>
                          <w:divBdr>
                            <w:top w:val="none" w:sz="0" w:space="0" w:color="auto"/>
                            <w:left w:val="none" w:sz="0" w:space="0" w:color="auto"/>
                            <w:bottom w:val="none" w:sz="0" w:space="0" w:color="auto"/>
                            <w:right w:val="none" w:sz="0" w:space="0" w:color="auto"/>
                          </w:divBdr>
                          <w:divsChild>
                            <w:div w:id="20280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043852">
      <w:bodyDiv w:val="1"/>
      <w:marLeft w:val="0"/>
      <w:marRight w:val="0"/>
      <w:marTop w:val="0"/>
      <w:marBottom w:val="0"/>
      <w:divBdr>
        <w:top w:val="none" w:sz="0" w:space="0" w:color="auto"/>
        <w:left w:val="none" w:sz="0" w:space="0" w:color="auto"/>
        <w:bottom w:val="none" w:sz="0" w:space="0" w:color="auto"/>
        <w:right w:val="none" w:sz="0" w:space="0" w:color="auto"/>
      </w:divBdr>
    </w:div>
    <w:div w:id="539174272">
      <w:bodyDiv w:val="1"/>
      <w:marLeft w:val="0"/>
      <w:marRight w:val="0"/>
      <w:marTop w:val="0"/>
      <w:marBottom w:val="0"/>
      <w:divBdr>
        <w:top w:val="none" w:sz="0" w:space="0" w:color="auto"/>
        <w:left w:val="none" w:sz="0" w:space="0" w:color="auto"/>
        <w:bottom w:val="none" w:sz="0" w:space="0" w:color="auto"/>
        <w:right w:val="none" w:sz="0" w:space="0" w:color="auto"/>
      </w:divBdr>
      <w:divsChild>
        <w:div w:id="2068142420">
          <w:marLeft w:val="0"/>
          <w:marRight w:val="0"/>
          <w:marTop w:val="0"/>
          <w:marBottom w:val="0"/>
          <w:divBdr>
            <w:top w:val="single" w:sz="4" w:space="6" w:color="FFFFFF"/>
            <w:left w:val="none" w:sz="0" w:space="0" w:color="auto"/>
            <w:bottom w:val="none" w:sz="0" w:space="0" w:color="auto"/>
            <w:right w:val="none" w:sz="0" w:space="0" w:color="auto"/>
          </w:divBdr>
          <w:divsChild>
            <w:div w:id="509220175">
              <w:marLeft w:val="0"/>
              <w:marRight w:val="0"/>
              <w:marTop w:val="0"/>
              <w:marBottom w:val="0"/>
              <w:divBdr>
                <w:top w:val="none" w:sz="0" w:space="0" w:color="auto"/>
                <w:left w:val="none" w:sz="0" w:space="0" w:color="auto"/>
                <w:bottom w:val="none" w:sz="0" w:space="0" w:color="auto"/>
                <w:right w:val="none" w:sz="0" w:space="0" w:color="auto"/>
              </w:divBdr>
              <w:divsChild>
                <w:div w:id="98374862">
                  <w:marLeft w:val="0"/>
                  <w:marRight w:val="0"/>
                  <w:marTop w:val="0"/>
                  <w:marBottom w:val="0"/>
                  <w:divBdr>
                    <w:top w:val="none" w:sz="0" w:space="0" w:color="auto"/>
                    <w:left w:val="none" w:sz="0" w:space="0" w:color="auto"/>
                    <w:bottom w:val="none" w:sz="0" w:space="0" w:color="auto"/>
                    <w:right w:val="none" w:sz="0" w:space="0" w:color="auto"/>
                  </w:divBdr>
                  <w:divsChild>
                    <w:div w:id="1412893907">
                      <w:marLeft w:val="0"/>
                      <w:marRight w:val="0"/>
                      <w:marTop w:val="0"/>
                      <w:marBottom w:val="0"/>
                      <w:divBdr>
                        <w:top w:val="none" w:sz="0" w:space="0" w:color="auto"/>
                        <w:left w:val="none" w:sz="0" w:space="0" w:color="auto"/>
                        <w:bottom w:val="none" w:sz="0" w:space="0" w:color="auto"/>
                        <w:right w:val="none" w:sz="0" w:space="0" w:color="auto"/>
                      </w:divBdr>
                      <w:divsChild>
                        <w:div w:id="1727681090">
                          <w:marLeft w:val="0"/>
                          <w:marRight w:val="0"/>
                          <w:marTop w:val="0"/>
                          <w:marBottom w:val="0"/>
                          <w:divBdr>
                            <w:top w:val="none" w:sz="0" w:space="0" w:color="auto"/>
                            <w:left w:val="none" w:sz="0" w:space="0" w:color="auto"/>
                            <w:bottom w:val="none" w:sz="0" w:space="0" w:color="auto"/>
                            <w:right w:val="none" w:sz="0" w:space="0" w:color="auto"/>
                          </w:divBdr>
                          <w:divsChild>
                            <w:div w:id="1763796131">
                              <w:marLeft w:val="0"/>
                              <w:marRight w:val="0"/>
                              <w:marTop w:val="0"/>
                              <w:marBottom w:val="0"/>
                              <w:divBdr>
                                <w:top w:val="none" w:sz="0" w:space="0" w:color="auto"/>
                                <w:left w:val="none" w:sz="0" w:space="0" w:color="auto"/>
                                <w:bottom w:val="none" w:sz="0" w:space="0" w:color="auto"/>
                                <w:right w:val="none" w:sz="0" w:space="0" w:color="auto"/>
                              </w:divBdr>
                              <w:divsChild>
                                <w:div w:id="59621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067052">
      <w:bodyDiv w:val="1"/>
      <w:marLeft w:val="0"/>
      <w:marRight w:val="0"/>
      <w:marTop w:val="0"/>
      <w:marBottom w:val="0"/>
      <w:divBdr>
        <w:top w:val="none" w:sz="0" w:space="0" w:color="auto"/>
        <w:left w:val="none" w:sz="0" w:space="0" w:color="auto"/>
        <w:bottom w:val="none" w:sz="0" w:space="0" w:color="auto"/>
        <w:right w:val="none" w:sz="0" w:space="0" w:color="auto"/>
      </w:divBdr>
      <w:divsChild>
        <w:div w:id="1441074428">
          <w:marLeft w:val="0"/>
          <w:marRight w:val="0"/>
          <w:marTop w:val="0"/>
          <w:marBottom w:val="0"/>
          <w:divBdr>
            <w:top w:val="none" w:sz="0" w:space="0" w:color="auto"/>
            <w:left w:val="none" w:sz="0" w:space="0" w:color="auto"/>
            <w:bottom w:val="none" w:sz="0" w:space="0" w:color="auto"/>
            <w:right w:val="none" w:sz="0" w:space="0" w:color="auto"/>
          </w:divBdr>
          <w:divsChild>
            <w:div w:id="213589073">
              <w:marLeft w:val="0"/>
              <w:marRight w:val="0"/>
              <w:marTop w:val="0"/>
              <w:marBottom w:val="0"/>
              <w:divBdr>
                <w:top w:val="none" w:sz="0" w:space="0" w:color="auto"/>
                <w:left w:val="none" w:sz="0" w:space="0" w:color="auto"/>
                <w:bottom w:val="none" w:sz="0" w:space="0" w:color="auto"/>
                <w:right w:val="none" w:sz="0" w:space="0" w:color="auto"/>
              </w:divBdr>
              <w:divsChild>
                <w:div w:id="526258554">
                  <w:marLeft w:val="100"/>
                  <w:marRight w:val="100"/>
                  <w:marTop w:val="100"/>
                  <w:marBottom w:val="100"/>
                  <w:divBdr>
                    <w:top w:val="none" w:sz="0" w:space="0" w:color="auto"/>
                    <w:left w:val="none" w:sz="0" w:space="0" w:color="auto"/>
                    <w:bottom w:val="none" w:sz="0" w:space="0" w:color="auto"/>
                    <w:right w:val="none" w:sz="0" w:space="0" w:color="auto"/>
                  </w:divBdr>
                </w:div>
              </w:divsChild>
            </w:div>
            <w:div w:id="227695897">
              <w:marLeft w:val="0"/>
              <w:marRight w:val="0"/>
              <w:marTop w:val="0"/>
              <w:marBottom w:val="0"/>
              <w:divBdr>
                <w:top w:val="none" w:sz="0" w:space="0" w:color="auto"/>
                <w:left w:val="none" w:sz="0" w:space="0" w:color="auto"/>
                <w:bottom w:val="none" w:sz="0" w:space="0" w:color="auto"/>
                <w:right w:val="none" w:sz="0" w:space="0" w:color="auto"/>
              </w:divBdr>
              <w:divsChild>
                <w:div w:id="1227187134">
                  <w:marLeft w:val="0"/>
                  <w:marRight w:val="0"/>
                  <w:marTop w:val="0"/>
                  <w:marBottom w:val="0"/>
                  <w:divBdr>
                    <w:top w:val="none" w:sz="0" w:space="0" w:color="auto"/>
                    <w:left w:val="none" w:sz="0" w:space="0" w:color="auto"/>
                    <w:bottom w:val="none" w:sz="0" w:space="0" w:color="auto"/>
                    <w:right w:val="none" w:sz="0" w:space="0" w:color="auto"/>
                  </w:divBdr>
                  <w:divsChild>
                    <w:div w:id="477574787">
                      <w:marLeft w:val="0"/>
                      <w:marRight w:val="0"/>
                      <w:marTop w:val="0"/>
                      <w:marBottom w:val="0"/>
                      <w:divBdr>
                        <w:top w:val="none" w:sz="0" w:space="0" w:color="auto"/>
                        <w:left w:val="none" w:sz="0" w:space="0" w:color="auto"/>
                        <w:bottom w:val="none" w:sz="0" w:space="0" w:color="auto"/>
                        <w:right w:val="none" w:sz="0" w:space="0" w:color="auto"/>
                      </w:divBdr>
                    </w:div>
                    <w:div w:id="19729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1853">
              <w:marLeft w:val="0"/>
              <w:marRight w:val="0"/>
              <w:marTop w:val="0"/>
              <w:marBottom w:val="0"/>
              <w:divBdr>
                <w:top w:val="none" w:sz="0" w:space="0" w:color="auto"/>
                <w:left w:val="none" w:sz="0" w:space="0" w:color="auto"/>
                <w:bottom w:val="none" w:sz="0" w:space="0" w:color="auto"/>
                <w:right w:val="none" w:sz="0" w:space="0" w:color="auto"/>
              </w:divBdr>
              <w:divsChild>
                <w:div w:id="1192064047">
                  <w:marLeft w:val="0"/>
                  <w:marRight w:val="0"/>
                  <w:marTop w:val="0"/>
                  <w:marBottom w:val="0"/>
                  <w:divBdr>
                    <w:top w:val="none" w:sz="0" w:space="0" w:color="auto"/>
                    <w:left w:val="none" w:sz="0" w:space="0" w:color="auto"/>
                    <w:bottom w:val="none" w:sz="0" w:space="0" w:color="auto"/>
                    <w:right w:val="none" w:sz="0" w:space="0" w:color="auto"/>
                  </w:divBdr>
                  <w:divsChild>
                    <w:div w:id="1106074816">
                      <w:marLeft w:val="0"/>
                      <w:marRight w:val="0"/>
                      <w:marTop w:val="0"/>
                      <w:marBottom w:val="0"/>
                      <w:divBdr>
                        <w:top w:val="none" w:sz="0" w:space="0" w:color="auto"/>
                        <w:left w:val="none" w:sz="0" w:space="0" w:color="auto"/>
                        <w:bottom w:val="none" w:sz="0" w:space="0" w:color="auto"/>
                        <w:right w:val="none" w:sz="0" w:space="0" w:color="auto"/>
                      </w:divBdr>
                      <w:divsChild>
                        <w:div w:id="625164511">
                          <w:marLeft w:val="0"/>
                          <w:marRight w:val="0"/>
                          <w:marTop w:val="0"/>
                          <w:marBottom w:val="0"/>
                          <w:divBdr>
                            <w:top w:val="none" w:sz="0" w:space="0" w:color="auto"/>
                            <w:left w:val="none" w:sz="0" w:space="0" w:color="auto"/>
                            <w:bottom w:val="none" w:sz="0" w:space="0" w:color="auto"/>
                            <w:right w:val="none" w:sz="0" w:space="0" w:color="auto"/>
                          </w:divBdr>
                          <w:divsChild>
                            <w:div w:id="654189264">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5191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701">
      <w:bodyDiv w:val="1"/>
      <w:marLeft w:val="0"/>
      <w:marRight w:val="0"/>
      <w:marTop w:val="0"/>
      <w:marBottom w:val="0"/>
      <w:divBdr>
        <w:top w:val="none" w:sz="0" w:space="0" w:color="auto"/>
        <w:left w:val="none" w:sz="0" w:space="0" w:color="auto"/>
        <w:bottom w:val="none" w:sz="0" w:space="0" w:color="auto"/>
        <w:right w:val="none" w:sz="0" w:space="0" w:color="auto"/>
      </w:divBdr>
      <w:divsChild>
        <w:div w:id="242836915">
          <w:marLeft w:val="0"/>
          <w:marRight w:val="0"/>
          <w:marTop w:val="0"/>
          <w:marBottom w:val="0"/>
          <w:divBdr>
            <w:top w:val="none" w:sz="0" w:space="0" w:color="auto"/>
            <w:left w:val="none" w:sz="0" w:space="0" w:color="auto"/>
            <w:bottom w:val="none" w:sz="0" w:space="0" w:color="auto"/>
            <w:right w:val="none" w:sz="0" w:space="0" w:color="auto"/>
          </w:divBdr>
        </w:div>
      </w:divsChild>
    </w:div>
    <w:div w:id="556673667">
      <w:bodyDiv w:val="1"/>
      <w:marLeft w:val="0"/>
      <w:marRight w:val="0"/>
      <w:marTop w:val="0"/>
      <w:marBottom w:val="0"/>
      <w:divBdr>
        <w:top w:val="none" w:sz="0" w:space="0" w:color="auto"/>
        <w:left w:val="none" w:sz="0" w:space="0" w:color="auto"/>
        <w:bottom w:val="none" w:sz="0" w:space="0" w:color="auto"/>
        <w:right w:val="none" w:sz="0" w:space="0" w:color="auto"/>
      </w:divBdr>
    </w:div>
    <w:div w:id="561715673">
      <w:bodyDiv w:val="1"/>
      <w:marLeft w:val="0"/>
      <w:marRight w:val="0"/>
      <w:marTop w:val="230"/>
      <w:marBottom w:val="0"/>
      <w:divBdr>
        <w:top w:val="none" w:sz="0" w:space="0" w:color="auto"/>
        <w:left w:val="none" w:sz="0" w:space="0" w:color="auto"/>
        <w:bottom w:val="none" w:sz="0" w:space="0" w:color="auto"/>
        <w:right w:val="none" w:sz="0" w:space="0" w:color="auto"/>
      </w:divBdr>
      <w:divsChild>
        <w:div w:id="1046492441">
          <w:marLeft w:val="0"/>
          <w:marRight w:val="0"/>
          <w:marTop w:val="0"/>
          <w:marBottom w:val="0"/>
          <w:divBdr>
            <w:top w:val="none" w:sz="0" w:space="0" w:color="auto"/>
            <w:left w:val="none" w:sz="0" w:space="0" w:color="auto"/>
            <w:bottom w:val="none" w:sz="0" w:space="0" w:color="auto"/>
            <w:right w:val="none" w:sz="0" w:space="0" w:color="auto"/>
          </w:divBdr>
          <w:divsChild>
            <w:div w:id="1936160004">
              <w:marLeft w:val="0"/>
              <w:marRight w:val="0"/>
              <w:marTop w:val="0"/>
              <w:marBottom w:val="0"/>
              <w:divBdr>
                <w:top w:val="none" w:sz="0" w:space="0" w:color="auto"/>
                <w:left w:val="none" w:sz="0" w:space="0" w:color="auto"/>
                <w:bottom w:val="none" w:sz="0" w:space="0" w:color="auto"/>
                <w:right w:val="none" w:sz="0" w:space="0" w:color="auto"/>
              </w:divBdr>
              <w:divsChild>
                <w:div w:id="1134716645">
                  <w:marLeft w:val="0"/>
                  <w:marRight w:val="0"/>
                  <w:marTop w:val="0"/>
                  <w:marBottom w:val="0"/>
                  <w:divBdr>
                    <w:top w:val="none" w:sz="0" w:space="0" w:color="auto"/>
                    <w:left w:val="none" w:sz="0" w:space="0" w:color="auto"/>
                    <w:bottom w:val="none" w:sz="0" w:space="0" w:color="auto"/>
                    <w:right w:val="none" w:sz="0" w:space="0" w:color="auto"/>
                  </w:divBdr>
                  <w:divsChild>
                    <w:div w:id="13102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833387">
      <w:bodyDiv w:val="1"/>
      <w:marLeft w:val="0"/>
      <w:marRight w:val="0"/>
      <w:marTop w:val="0"/>
      <w:marBottom w:val="0"/>
      <w:divBdr>
        <w:top w:val="none" w:sz="0" w:space="0" w:color="auto"/>
        <w:left w:val="none" w:sz="0" w:space="0" w:color="auto"/>
        <w:bottom w:val="none" w:sz="0" w:space="0" w:color="auto"/>
        <w:right w:val="none" w:sz="0" w:space="0" w:color="auto"/>
      </w:divBdr>
      <w:divsChild>
        <w:div w:id="538014042">
          <w:marLeft w:val="0"/>
          <w:marRight w:val="0"/>
          <w:marTop w:val="0"/>
          <w:marBottom w:val="0"/>
          <w:divBdr>
            <w:top w:val="none" w:sz="0" w:space="0" w:color="auto"/>
            <w:left w:val="none" w:sz="0" w:space="0" w:color="auto"/>
            <w:bottom w:val="none" w:sz="0" w:space="0" w:color="auto"/>
            <w:right w:val="none" w:sz="0" w:space="0" w:color="auto"/>
          </w:divBdr>
          <w:divsChild>
            <w:div w:id="1656644399">
              <w:marLeft w:val="0"/>
              <w:marRight w:val="0"/>
              <w:marTop w:val="0"/>
              <w:marBottom w:val="0"/>
              <w:divBdr>
                <w:top w:val="none" w:sz="0" w:space="0" w:color="auto"/>
                <w:left w:val="none" w:sz="0" w:space="0" w:color="auto"/>
                <w:bottom w:val="none" w:sz="0" w:space="0" w:color="auto"/>
                <w:right w:val="none" w:sz="0" w:space="0" w:color="auto"/>
              </w:divBdr>
              <w:divsChild>
                <w:div w:id="134883587">
                  <w:marLeft w:val="0"/>
                  <w:marRight w:val="0"/>
                  <w:marTop w:val="0"/>
                  <w:marBottom w:val="0"/>
                  <w:divBdr>
                    <w:top w:val="none" w:sz="0" w:space="0" w:color="auto"/>
                    <w:left w:val="none" w:sz="0" w:space="0" w:color="auto"/>
                    <w:bottom w:val="none" w:sz="0" w:space="0" w:color="auto"/>
                    <w:right w:val="none" w:sz="0" w:space="0" w:color="auto"/>
                  </w:divBdr>
                </w:div>
                <w:div w:id="10063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74491">
          <w:marLeft w:val="0"/>
          <w:marRight w:val="0"/>
          <w:marTop w:val="0"/>
          <w:marBottom w:val="0"/>
          <w:divBdr>
            <w:top w:val="none" w:sz="0" w:space="0" w:color="auto"/>
            <w:left w:val="none" w:sz="0" w:space="0" w:color="auto"/>
            <w:bottom w:val="none" w:sz="0" w:space="0" w:color="auto"/>
            <w:right w:val="none" w:sz="0" w:space="0" w:color="auto"/>
          </w:divBdr>
          <w:divsChild>
            <w:div w:id="992610734">
              <w:marLeft w:val="0"/>
              <w:marRight w:val="0"/>
              <w:marTop w:val="0"/>
              <w:marBottom w:val="0"/>
              <w:divBdr>
                <w:top w:val="none" w:sz="0" w:space="0" w:color="auto"/>
                <w:left w:val="none" w:sz="0" w:space="0" w:color="auto"/>
                <w:bottom w:val="none" w:sz="0" w:space="0" w:color="auto"/>
                <w:right w:val="none" w:sz="0" w:space="0" w:color="auto"/>
              </w:divBdr>
              <w:divsChild>
                <w:div w:id="656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42013">
      <w:bodyDiv w:val="1"/>
      <w:marLeft w:val="0"/>
      <w:marRight w:val="0"/>
      <w:marTop w:val="0"/>
      <w:marBottom w:val="0"/>
      <w:divBdr>
        <w:top w:val="none" w:sz="0" w:space="0" w:color="auto"/>
        <w:left w:val="none" w:sz="0" w:space="0" w:color="auto"/>
        <w:bottom w:val="none" w:sz="0" w:space="0" w:color="auto"/>
        <w:right w:val="none" w:sz="0" w:space="0" w:color="auto"/>
      </w:divBdr>
      <w:divsChild>
        <w:div w:id="2133933898">
          <w:marLeft w:val="0"/>
          <w:marRight w:val="0"/>
          <w:marTop w:val="0"/>
          <w:marBottom w:val="0"/>
          <w:divBdr>
            <w:top w:val="none" w:sz="0" w:space="0" w:color="auto"/>
            <w:left w:val="none" w:sz="0" w:space="0" w:color="auto"/>
            <w:bottom w:val="none" w:sz="0" w:space="0" w:color="auto"/>
            <w:right w:val="none" w:sz="0" w:space="0" w:color="auto"/>
          </w:divBdr>
        </w:div>
      </w:divsChild>
    </w:div>
    <w:div w:id="576936071">
      <w:bodyDiv w:val="1"/>
      <w:marLeft w:val="0"/>
      <w:marRight w:val="0"/>
      <w:marTop w:val="0"/>
      <w:marBottom w:val="0"/>
      <w:divBdr>
        <w:top w:val="none" w:sz="0" w:space="0" w:color="auto"/>
        <w:left w:val="none" w:sz="0" w:space="0" w:color="auto"/>
        <w:bottom w:val="none" w:sz="0" w:space="0" w:color="auto"/>
        <w:right w:val="none" w:sz="0" w:space="0" w:color="auto"/>
      </w:divBdr>
    </w:div>
    <w:div w:id="591622404">
      <w:bodyDiv w:val="1"/>
      <w:marLeft w:val="0"/>
      <w:marRight w:val="0"/>
      <w:marTop w:val="0"/>
      <w:marBottom w:val="0"/>
      <w:divBdr>
        <w:top w:val="none" w:sz="0" w:space="0" w:color="auto"/>
        <w:left w:val="none" w:sz="0" w:space="0" w:color="auto"/>
        <w:bottom w:val="none" w:sz="0" w:space="0" w:color="auto"/>
        <w:right w:val="none" w:sz="0" w:space="0" w:color="auto"/>
      </w:divBdr>
      <w:divsChild>
        <w:div w:id="11226724">
          <w:marLeft w:val="0"/>
          <w:marRight w:val="0"/>
          <w:marTop w:val="0"/>
          <w:marBottom w:val="0"/>
          <w:divBdr>
            <w:top w:val="none" w:sz="0" w:space="0" w:color="auto"/>
            <w:left w:val="none" w:sz="0" w:space="0" w:color="auto"/>
            <w:bottom w:val="none" w:sz="0" w:space="0" w:color="auto"/>
            <w:right w:val="none" w:sz="0" w:space="0" w:color="auto"/>
          </w:divBdr>
          <w:divsChild>
            <w:div w:id="858936493">
              <w:marLeft w:val="0"/>
              <w:marRight w:val="0"/>
              <w:marTop w:val="0"/>
              <w:marBottom w:val="0"/>
              <w:divBdr>
                <w:top w:val="single" w:sz="6" w:space="0" w:color="DADADA"/>
                <w:left w:val="single" w:sz="6" w:space="0" w:color="DADADA"/>
                <w:bottom w:val="single" w:sz="6" w:space="0" w:color="DADADA"/>
                <w:right w:val="single" w:sz="6" w:space="0" w:color="DADADA"/>
              </w:divBdr>
              <w:divsChild>
                <w:div w:id="7838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6741">
          <w:marLeft w:val="0"/>
          <w:marRight w:val="0"/>
          <w:marTop w:val="0"/>
          <w:marBottom w:val="0"/>
          <w:divBdr>
            <w:top w:val="none" w:sz="0" w:space="0" w:color="auto"/>
            <w:left w:val="none" w:sz="0" w:space="0" w:color="auto"/>
            <w:bottom w:val="none" w:sz="0" w:space="0" w:color="auto"/>
            <w:right w:val="none" w:sz="0" w:space="0" w:color="auto"/>
          </w:divBdr>
        </w:div>
      </w:divsChild>
    </w:div>
    <w:div w:id="593129773">
      <w:bodyDiv w:val="1"/>
      <w:marLeft w:val="0"/>
      <w:marRight w:val="0"/>
      <w:marTop w:val="0"/>
      <w:marBottom w:val="0"/>
      <w:divBdr>
        <w:top w:val="none" w:sz="0" w:space="0" w:color="auto"/>
        <w:left w:val="none" w:sz="0" w:space="0" w:color="auto"/>
        <w:bottom w:val="none" w:sz="0" w:space="0" w:color="auto"/>
        <w:right w:val="none" w:sz="0" w:space="0" w:color="auto"/>
      </w:divBdr>
      <w:divsChild>
        <w:div w:id="397900726">
          <w:marLeft w:val="0"/>
          <w:marRight w:val="0"/>
          <w:marTop w:val="0"/>
          <w:marBottom w:val="0"/>
          <w:divBdr>
            <w:top w:val="none" w:sz="0" w:space="0" w:color="auto"/>
            <w:left w:val="none" w:sz="0" w:space="0" w:color="auto"/>
            <w:bottom w:val="none" w:sz="0" w:space="0" w:color="auto"/>
            <w:right w:val="none" w:sz="0" w:space="0" w:color="auto"/>
          </w:divBdr>
          <w:divsChild>
            <w:div w:id="935211045">
              <w:marLeft w:val="0"/>
              <w:marRight w:val="0"/>
              <w:marTop w:val="0"/>
              <w:marBottom w:val="0"/>
              <w:divBdr>
                <w:top w:val="none" w:sz="0" w:space="0" w:color="auto"/>
                <w:left w:val="none" w:sz="0" w:space="0" w:color="auto"/>
                <w:bottom w:val="none" w:sz="0" w:space="0" w:color="auto"/>
                <w:right w:val="none" w:sz="0" w:space="0" w:color="auto"/>
              </w:divBdr>
            </w:div>
          </w:divsChild>
        </w:div>
        <w:div w:id="943732673">
          <w:marLeft w:val="0"/>
          <w:marRight w:val="0"/>
          <w:marTop w:val="0"/>
          <w:marBottom w:val="0"/>
          <w:divBdr>
            <w:top w:val="none" w:sz="0" w:space="0" w:color="auto"/>
            <w:left w:val="none" w:sz="0" w:space="0" w:color="auto"/>
            <w:bottom w:val="none" w:sz="0" w:space="0" w:color="auto"/>
            <w:right w:val="none" w:sz="0" w:space="0" w:color="auto"/>
          </w:divBdr>
          <w:divsChild>
            <w:div w:id="905529290">
              <w:marLeft w:val="0"/>
              <w:marRight w:val="0"/>
              <w:marTop w:val="0"/>
              <w:marBottom w:val="0"/>
              <w:divBdr>
                <w:top w:val="none" w:sz="0" w:space="0" w:color="auto"/>
                <w:left w:val="none" w:sz="0" w:space="0" w:color="auto"/>
                <w:bottom w:val="none" w:sz="0" w:space="0" w:color="auto"/>
                <w:right w:val="none" w:sz="0" w:space="0" w:color="auto"/>
              </w:divBdr>
              <w:divsChild>
                <w:div w:id="7496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4157">
          <w:marLeft w:val="0"/>
          <w:marRight w:val="0"/>
          <w:marTop w:val="0"/>
          <w:marBottom w:val="0"/>
          <w:divBdr>
            <w:top w:val="none" w:sz="0" w:space="0" w:color="auto"/>
            <w:left w:val="none" w:sz="0" w:space="0" w:color="auto"/>
            <w:bottom w:val="none" w:sz="0" w:space="0" w:color="auto"/>
            <w:right w:val="none" w:sz="0" w:space="0" w:color="auto"/>
          </w:divBdr>
          <w:divsChild>
            <w:div w:id="409544455">
              <w:marLeft w:val="0"/>
              <w:marRight w:val="0"/>
              <w:marTop w:val="0"/>
              <w:marBottom w:val="0"/>
              <w:divBdr>
                <w:top w:val="none" w:sz="0" w:space="0" w:color="auto"/>
                <w:left w:val="none" w:sz="0" w:space="0" w:color="auto"/>
                <w:bottom w:val="none" w:sz="0" w:space="0" w:color="auto"/>
                <w:right w:val="none" w:sz="0" w:space="0" w:color="auto"/>
              </w:divBdr>
              <w:divsChild>
                <w:div w:id="1107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97201">
      <w:bodyDiv w:val="1"/>
      <w:marLeft w:val="0"/>
      <w:marRight w:val="0"/>
      <w:marTop w:val="0"/>
      <w:marBottom w:val="0"/>
      <w:divBdr>
        <w:top w:val="none" w:sz="0" w:space="0" w:color="auto"/>
        <w:left w:val="none" w:sz="0" w:space="0" w:color="auto"/>
        <w:bottom w:val="none" w:sz="0" w:space="0" w:color="auto"/>
        <w:right w:val="none" w:sz="0" w:space="0" w:color="auto"/>
      </w:divBdr>
      <w:divsChild>
        <w:div w:id="118839717">
          <w:marLeft w:val="0"/>
          <w:marRight w:val="0"/>
          <w:marTop w:val="0"/>
          <w:marBottom w:val="0"/>
          <w:divBdr>
            <w:top w:val="none" w:sz="0" w:space="0" w:color="auto"/>
            <w:left w:val="none" w:sz="0" w:space="0" w:color="auto"/>
            <w:bottom w:val="none" w:sz="0" w:space="0" w:color="auto"/>
            <w:right w:val="none" w:sz="0" w:space="0" w:color="auto"/>
          </w:divBdr>
          <w:divsChild>
            <w:div w:id="198787557">
              <w:marLeft w:val="0"/>
              <w:marRight w:val="0"/>
              <w:marTop w:val="0"/>
              <w:marBottom w:val="0"/>
              <w:divBdr>
                <w:top w:val="none" w:sz="0" w:space="0" w:color="auto"/>
                <w:left w:val="none" w:sz="0" w:space="0" w:color="auto"/>
                <w:bottom w:val="none" w:sz="0" w:space="0" w:color="auto"/>
                <w:right w:val="none" w:sz="0" w:space="0" w:color="auto"/>
              </w:divBdr>
              <w:divsChild>
                <w:div w:id="11613457">
                  <w:marLeft w:val="0"/>
                  <w:marRight w:val="0"/>
                  <w:marTop w:val="0"/>
                  <w:marBottom w:val="0"/>
                  <w:divBdr>
                    <w:top w:val="none" w:sz="0" w:space="0" w:color="auto"/>
                    <w:left w:val="none" w:sz="0" w:space="0" w:color="auto"/>
                    <w:bottom w:val="none" w:sz="0" w:space="0" w:color="auto"/>
                    <w:right w:val="none" w:sz="0" w:space="0" w:color="auto"/>
                  </w:divBdr>
                </w:div>
                <w:div w:id="1568416811">
                  <w:marLeft w:val="0"/>
                  <w:marRight w:val="0"/>
                  <w:marTop w:val="0"/>
                  <w:marBottom w:val="0"/>
                  <w:divBdr>
                    <w:top w:val="none" w:sz="0" w:space="0" w:color="auto"/>
                    <w:left w:val="none" w:sz="0" w:space="0" w:color="auto"/>
                    <w:bottom w:val="none" w:sz="0" w:space="0" w:color="auto"/>
                    <w:right w:val="none" w:sz="0" w:space="0" w:color="auto"/>
                  </w:divBdr>
                </w:div>
                <w:div w:id="1902592418">
                  <w:marLeft w:val="0"/>
                  <w:marRight w:val="0"/>
                  <w:marTop w:val="0"/>
                  <w:marBottom w:val="0"/>
                  <w:divBdr>
                    <w:top w:val="none" w:sz="0" w:space="0" w:color="auto"/>
                    <w:left w:val="none" w:sz="0" w:space="0" w:color="auto"/>
                    <w:bottom w:val="none" w:sz="0" w:space="0" w:color="auto"/>
                    <w:right w:val="none" w:sz="0" w:space="0" w:color="auto"/>
                  </w:divBdr>
                  <w:divsChild>
                    <w:div w:id="17027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11064">
      <w:bodyDiv w:val="1"/>
      <w:marLeft w:val="0"/>
      <w:marRight w:val="0"/>
      <w:marTop w:val="0"/>
      <w:marBottom w:val="0"/>
      <w:divBdr>
        <w:top w:val="none" w:sz="0" w:space="0" w:color="auto"/>
        <w:left w:val="none" w:sz="0" w:space="0" w:color="auto"/>
        <w:bottom w:val="none" w:sz="0" w:space="0" w:color="auto"/>
        <w:right w:val="none" w:sz="0" w:space="0" w:color="auto"/>
      </w:divBdr>
      <w:divsChild>
        <w:div w:id="3090019">
          <w:marLeft w:val="0"/>
          <w:marRight w:val="0"/>
          <w:marTop w:val="0"/>
          <w:marBottom w:val="0"/>
          <w:divBdr>
            <w:top w:val="none" w:sz="0" w:space="0" w:color="auto"/>
            <w:left w:val="none" w:sz="0" w:space="0" w:color="auto"/>
            <w:bottom w:val="none" w:sz="0" w:space="0" w:color="auto"/>
            <w:right w:val="none" w:sz="0" w:space="0" w:color="auto"/>
          </w:divBdr>
          <w:divsChild>
            <w:div w:id="1543398851">
              <w:marLeft w:val="0"/>
              <w:marRight w:val="0"/>
              <w:marTop w:val="0"/>
              <w:marBottom w:val="0"/>
              <w:divBdr>
                <w:top w:val="none" w:sz="0" w:space="0" w:color="auto"/>
                <w:left w:val="none" w:sz="0" w:space="0" w:color="auto"/>
                <w:bottom w:val="none" w:sz="0" w:space="0" w:color="auto"/>
                <w:right w:val="none" w:sz="0" w:space="0" w:color="auto"/>
              </w:divBdr>
              <w:divsChild>
                <w:div w:id="568616266">
                  <w:marLeft w:val="0"/>
                  <w:marRight w:val="0"/>
                  <w:marTop w:val="0"/>
                  <w:marBottom w:val="0"/>
                  <w:divBdr>
                    <w:top w:val="none" w:sz="0" w:space="0" w:color="auto"/>
                    <w:left w:val="none" w:sz="0" w:space="0" w:color="auto"/>
                    <w:bottom w:val="none" w:sz="0" w:space="0" w:color="auto"/>
                    <w:right w:val="none" w:sz="0" w:space="0" w:color="auto"/>
                  </w:divBdr>
                  <w:divsChild>
                    <w:div w:id="1666325093">
                      <w:marLeft w:val="0"/>
                      <w:marRight w:val="0"/>
                      <w:marTop w:val="0"/>
                      <w:marBottom w:val="0"/>
                      <w:divBdr>
                        <w:top w:val="none" w:sz="0" w:space="0" w:color="auto"/>
                        <w:left w:val="none" w:sz="0" w:space="0" w:color="auto"/>
                        <w:bottom w:val="none" w:sz="0" w:space="0" w:color="auto"/>
                        <w:right w:val="none" w:sz="0" w:space="0" w:color="auto"/>
                      </w:divBdr>
                      <w:divsChild>
                        <w:div w:id="1068963430">
                          <w:marLeft w:val="0"/>
                          <w:marRight w:val="0"/>
                          <w:marTop w:val="0"/>
                          <w:marBottom w:val="0"/>
                          <w:divBdr>
                            <w:top w:val="none" w:sz="0" w:space="0" w:color="auto"/>
                            <w:left w:val="none" w:sz="0" w:space="0" w:color="auto"/>
                            <w:bottom w:val="none" w:sz="0" w:space="0" w:color="auto"/>
                            <w:right w:val="none" w:sz="0" w:space="0" w:color="auto"/>
                          </w:divBdr>
                          <w:divsChild>
                            <w:div w:id="8699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757322">
          <w:marLeft w:val="0"/>
          <w:marRight w:val="0"/>
          <w:marTop w:val="0"/>
          <w:marBottom w:val="0"/>
          <w:divBdr>
            <w:top w:val="none" w:sz="0" w:space="0" w:color="auto"/>
            <w:left w:val="none" w:sz="0" w:space="0" w:color="auto"/>
            <w:bottom w:val="none" w:sz="0" w:space="0" w:color="auto"/>
            <w:right w:val="none" w:sz="0" w:space="0" w:color="auto"/>
          </w:divBdr>
          <w:divsChild>
            <w:div w:id="104497096">
              <w:marLeft w:val="0"/>
              <w:marRight w:val="0"/>
              <w:marTop w:val="0"/>
              <w:marBottom w:val="0"/>
              <w:divBdr>
                <w:top w:val="none" w:sz="0" w:space="0" w:color="auto"/>
                <w:left w:val="none" w:sz="0" w:space="0" w:color="auto"/>
                <w:bottom w:val="none" w:sz="0" w:space="0" w:color="auto"/>
                <w:right w:val="none" w:sz="0" w:space="0" w:color="auto"/>
              </w:divBdr>
            </w:div>
            <w:div w:id="402680006">
              <w:marLeft w:val="0"/>
              <w:marRight w:val="0"/>
              <w:marTop w:val="225"/>
              <w:marBottom w:val="0"/>
              <w:divBdr>
                <w:top w:val="none" w:sz="0" w:space="0" w:color="auto"/>
                <w:left w:val="none" w:sz="0" w:space="0" w:color="auto"/>
                <w:bottom w:val="none" w:sz="0" w:space="0" w:color="auto"/>
                <w:right w:val="none" w:sz="0" w:space="0" w:color="auto"/>
              </w:divBdr>
              <w:divsChild>
                <w:div w:id="461383106">
                  <w:marLeft w:val="0"/>
                  <w:marRight w:val="0"/>
                  <w:marTop w:val="0"/>
                  <w:marBottom w:val="0"/>
                  <w:divBdr>
                    <w:top w:val="none" w:sz="0" w:space="0" w:color="auto"/>
                    <w:left w:val="none" w:sz="0" w:space="0" w:color="auto"/>
                    <w:bottom w:val="none" w:sz="0" w:space="0" w:color="auto"/>
                    <w:right w:val="none" w:sz="0" w:space="0" w:color="auto"/>
                  </w:divBdr>
                </w:div>
              </w:divsChild>
            </w:div>
            <w:div w:id="545265951">
              <w:marLeft w:val="0"/>
              <w:marRight w:val="0"/>
              <w:marTop w:val="0"/>
              <w:marBottom w:val="0"/>
              <w:divBdr>
                <w:top w:val="none" w:sz="0" w:space="0" w:color="auto"/>
                <w:left w:val="none" w:sz="0" w:space="0" w:color="auto"/>
                <w:bottom w:val="none" w:sz="0" w:space="0" w:color="auto"/>
                <w:right w:val="none" w:sz="0" w:space="0" w:color="auto"/>
              </w:divBdr>
              <w:divsChild>
                <w:div w:id="840969400">
                  <w:marLeft w:val="0"/>
                  <w:marRight w:val="0"/>
                  <w:marTop w:val="0"/>
                  <w:marBottom w:val="0"/>
                  <w:divBdr>
                    <w:top w:val="none" w:sz="0" w:space="0" w:color="auto"/>
                    <w:left w:val="none" w:sz="0" w:space="0" w:color="auto"/>
                    <w:bottom w:val="none" w:sz="0" w:space="0" w:color="auto"/>
                    <w:right w:val="none" w:sz="0" w:space="0" w:color="auto"/>
                  </w:divBdr>
                  <w:divsChild>
                    <w:div w:id="341123921">
                      <w:marLeft w:val="0"/>
                      <w:marRight w:val="0"/>
                      <w:marTop w:val="0"/>
                      <w:marBottom w:val="0"/>
                      <w:divBdr>
                        <w:top w:val="none" w:sz="0" w:space="0" w:color="auto"/>
                        <w:left w:val="none" w:sz="0" w:space="0" w:color="auto"/>
                        <w:bottom w:val="none" w:sz="0" w:space="0" w:color="auto"/>
                        <w:right w:val="none" w:sz="0" w:space="0" w:color="auto"/>
                      </w:divBdr>
                    </w:div>
                    <w:div w:id="2133863338">
                      <w:marLeft w:val="0"/>
                      <w:marRight w:val="0"/>
                      <w:marTop w:val="0"/>
                      <w:marBottom w:val="0"/>
                      <w:divBdr>
                        <w:top w:val="none" w:sz="0" w:space="0" w:color="auto"/>
                        <w:left w:val="none" w:sz="0" w:space="0" w:color="auto"/>
                        <w:bottom w:val="none" w:sz="0" w:space="0" w:color="auto"/>
                        <w:right w:val="none" w:sz="0" w:space="0" w:color="auto"/>
                      </w:divBdr>
                    </w:div>
                  </w:divsChild>
                </w:div>
                <w:div w:id="938607710">
                  <w:marLeft w:val="0"/>
                  <w:marRight w:val="0"/>
                  <w:marTop w:val="0"/>
                  <w:marBottom w:val="0"/>
                  <w:divBdr>
                    <w:top w:val="none" w:sz="0" w:space="0" w:color="auto"/>
                    <w:left w:val="none" w:sz="0" w:space="0" w:color="auto"/>
                    <w:bottom w:val="none" w:sz="0" w:space="0" w:color="auto"/>
                    <w:right w:val="none" w:sz="0" w:space="0" w:color="auto"/>
                  </w:divBdr>
                  <w:divsChild>
                    <w:div w:id="15092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38942">
          <w:marLeft w:val="0"/>
          <w:marRight w:val="0"/>
          <w:marTop w:val="0"/>
          <w:marBottom w:val="0"/>
          <w:divBdr>
            <w:top w:val="none" w:sz="0" w:space="0" w:color="auto"/>
            <w:left w:val="none" w:sz="0" w:space="0" w:color="auto"/>
            <w:bottom w:val="none" w:sz="0" w:space="0" w:color="auto"/>
            <w:right w:val="none" w:sz="0" w:space="0" w:color="auto"/>
          </w:divBdr>
        </w:div>
      </w:divsChild>
    </w:div>
    <w:div w:id="614675686">
      <w:bodyDiv w:val="1"/>
      <w:marLeft w:val="0"/>
      <w:marRight w:val="0"/>
      <w:marTop w:val="0"/>
      <w:marBottom w:val="0"/>
      <w:divBdr>
        <w:top w:val="none" w:sz="0" w:space="0" w:color="auto"/>
        <w:left w:val="none" w:sz="0" w:space="0" w:color="auto"/>
        <w:bottom w:val="none" w:sz="0" w:space="0" w:color="auto"/>
        <w:right w:val="none" w:sz="0" w:space="0" w:color="auto"/>
      </w:divBdr>
      <w:divsChild>
        <w:div w:id="248932322">
          <w:marLeft w:val="0"/>
          <w:marRight w:val="0"/>
          <w:marTop w:val="0"/>
          <w:marBottom w:val="0"/>
          <w:divBdr>
            <w:top w:val="none" w:sz="0" w:space="0" w:color="auto"/>
            <w:left w:val="none" w:sz="0" w:space="0" w:color="auto"/>
            <w:bottom w:val="none" w:sz="0" w:space="0" w:color="auto"/>
            <w:right w:val="none" w:sz="0" w:space="0" w:color="auto"/>
          </w:divBdr>
        </w:div>
        <w:div w:id="1734355134">
          <w:marLeft w:val="0"/>
          <w:marRight w:val="0"/>
          <w:marTop w:val="0"/>
          <w:marBottom w:val="0"/>
          <w:divBdr>
            <w:top w:val="none" w:sz="0" w:space="0" w:color="auto"/>
            <w:left w:val="none" w:sz="0" w:space="0" w:color="auto"/>
            <w:bottom w:val="none" w:sz="0" w:space="0" w:color="auto"/>
            <w:right w:val="none" w:sz="0" w:space="0" w:color="auto"/>
          </w:divBdr>
        </w:div>
        <w:div w:id="1884713748">
          <w:marLeft w:val="0"/>
          <w:marRight w:val="0"/>
          <w:marTop w:val="0"/>
          <w:marBottom w:val="0"/>
          <w:divBdr>
            <w:top w:val="none" w:sz="0" w:space="0" w:color="auto"/>
            <w:left w:val="none" w:sz="0" w:space="0" w:color="auto"/>
            <w:bottom w:val="none" w:sz="0" w:space="0" w:color="auto"/>
            <w:right w:val="none" w:sz="0" w:space="0" w:color="auto"/>
          </w:divBdr>
          <w:divsChild>
            <w:div w:id="441343199">
              <w:marLeft w:val="0"/>
              <w:marRight w:val="0"/>
              <w:marTop w:val="0"/>
              <w:marBottom w:val="0"/>
              <w:divBdr>
                <w:top w:val="none" w:sz="0" w:space="0" w:color="auto"/>
                <w:left w:val="none" w:sz="0" w:space="0" w:color="auto"/>
                <w:bottom w:val="none" w:sz="0" w:space="0" w:color="auto"/>
                <w:right w:val="none" w:sz="0" w:space="0" w:color="auto"/>
              </w:divBdr>
              <w:divsChild>
                <w:div w:id="1893930450">
                  <w:marLeft w:val="0"/>
                  <w:marRight w:val="0"/>
                  <w:marTop w:val="75"/>
                  <w:marBottom w:val="75"/>
                  <w:divBdr>
                    <w:top w:val="single" w:sz="6" w:space="0" w:color="DADADA"/>
                    <w:left w:val="single" w:sz="6" w:space="0" w:color="DADADA"/>
                    <w:bottom w:val="single" w:sz="6" w:space="0" w:color="DADADA"/>
                    <w:right w:val="single" w:sz="6" w:space="0" w:color="DADADA"/>
                  </w:divBdr>
                  <w:divsChild>
                    <w:div w:id="20338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5222">
          <w:marLeft w:val="0"/>
          <w:marRight w:val="0"/>
          <w:marTop w:val="0"/>
          <w:marBottom w:val="0"/>
          <w:divBdr>
            <w:top w:val="none" w:sz="0" w:space="0" w:color="auto"/>
            <w:left w:val="none" w:sz="0" w:space="0" w:color="auto"/>
            <w:bottom w:val="none" w:sz="0" w:space="0" w:color="auto"/>
            <w:right w:val="none" w:sz="0" w:space="0" w:color="auto"/>
          </w:divBdr>
          <w:divsChild>
            <w:div w:id="160586261">
              <w:marLeft w:val="0"/>
              <w:marRight w:val="0"/>
              <w:marTop w:val="0"/>
              <w:marBottom w:val="0"/>
              <w:divBdr>
                <w:top w:val="single" w:sz="6" w:space="0" w:color="DADADA"/>
                <w:left w:val="single" w:sz="6" w:space="0" w:color="DADADA"/>
                <w:bottom w:val="single" w:sz="6" w:space="0" w:color="DADADA"/>
                <w:right w:val="single" w:sz="6" w:space="0" w:color="DADADA"/>
              </w:divBdr>
              <w:divsChild>
                <w:div w:id="9843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6019">
      <w:bodyDiv w:val="1"/>
      <w:marLeft w:val="0"/>
      <w:marRight w:val="0"/>
      <w:marTop w:val="0"/>
      <w:marBottom w:val="0"/>
      <w:divBdr>
        <w:top w:val="none" w:sz="0" w:space="0" w:color="auto"/>
        <w:left w:val="none" w:sz="0" w:space="0" w:color="auto"/>
        <w:bottom w:val="none" w:sz="0" w:space="0" w:color="auto"/>
        <w:right w:val="none" w:sz="0" w:space="0" w:color="auto"/>
      </w:divBdr>
      <w:divsChild>
        <w:div w:id="26495396">
          <w:marLeft w:val="0"/>
          <w:marRight w:val="0"/>
          <w:marTop w:val="0"/>
          <w:marBottom w:val="0"/>
          <w:divBdr>
            <w:top w:val="none" w:sz="0" w:space="0" w:color="auto"/>
            <w:left w:val="none" w:sz="0" w:space="0" w:color="auto"/>
            <w:bottom w:val="none" w:sz="0" w:space="0" w:color="auto"/>
            <w:right w:val="none" w:sz="0" w:space="0" w:color="auto"/>
          </w:divBdr>
          <w:divsChild>
            <w:div w:id="1075664749">
              <w:marLeft w:val="0"/>
              <w:marRight w:val="0"/>
              <w:marTop w:val="0"/>
              <w:marBottom w:val="0"/>
              <w:divBdr>
                <w:top w:val="none" w:sz="0" w:space="0" w:color="auto"/>
                <w:left w:val="none" w:sz="0" w:space="0" w:color="auto"/>
                <w:bottom w:val="none" w:sz="0" w:space="0" w:color="auto"/>
                <w:right w:val="none" w:sz="0" w:space="0" w:color="auto"/>
              </w:divBdr>
              <w:divsChild>
                <w:div w:id="486701471">
                  <w:marLeft w:val="0"/>
                  <w:marRight w:val="0"/>
                  <w:marTop w:val="0"/>
                  <w:marBottom w:val="0"/>
                  <w:divBdr>
                    <w:top w:val="none" w:sz="0" w:space="0" w:color="auto"/>
                    <w:left w:val="none" w:sz="0" w:space="0" w:color="auto"/>
                    <w:bottom w:val="none" w:sz="0" w:space="0" w:color="auto"/>
                    <w:right w:val="none" w:sz="0" w:space="0" w:color="auto"/>
                  </w:divBdr>
                </w:div>
                <w:div w:id="1299919353">
                  <w:marLeft w:val="0"/>
                  <w:marRight w:val="0"/>
                  <w:marTop w:val="0"/>
                  <w:marBottom w:val="0"/>
                  <w:divBdr>
                    <w:top w:val="none" w:sz="0" w:space="0" w:color="auto"/>
                    <w:left w:val="none" w:sz="0" w:space="0" w:color="auto"/>
                    <w:bottom w:val="none" w:sz="0" w:space="0" w:color="auto"/>
                    <w:right w:val="none" w:sz="0" w:space="0" w:color="auto"/>
                  </w:divBdr>
                  <w:divsChild>
                    <w:div w:id="1636718306">
                      <w:marLeft w:val="0"/>
                      <w:marRight w:val="0"/>
                      <w:marTop w:val="0"/>
                      <w:marBottom w:val="0"/>
                      <w:divBdr>
                        <w:top w:val="none" w:sz="0" w:space="0" w:color="auto"/>
                        <w:left w:val="none" w:sz="0" w:space="0" w:color="auto"/>
                        <w:bottom w:val="none" w:sz="0" w:space="0" w:color="auto"/>
                        <w:right w:val="none" w:sz="0" w:space="0" w:color="auto"/>
                      </w:divBdr>
                      <w:divsChild>
                        <w:div w:id="753747325">
                          <w:marLeft w:val="0"/>
                          <w:marRight w:val="0"/>
                          <w:marTop w:val="0"/>
                          <w:marBottom w:val="0"/>
                          <w:divBdr>
                            <w:top w:val="none" w:sz="0" w:space="0" w:color="auto"/>
                            <w:left w:val="none" w:sz="0" w:space="0" w:color="auto"/>
                            <w:bottom w:val="none" w:sz="0" w:space="0" w:color="auto"/>
                            <w:right w:val="none" w:sz="0" w:space="0" w:color="auto"/>
                          </w:divBdr>
                          <w:divsChild>
                            <w:div w:id="2130661556">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246300392">
              <w:marLeft w:val="0"/>
              <w:marRight w:val="0"/>
              <w:marTop w:val="0"/>
              <w:marBottom w:val="0"/>
              <w:divBdr>
                <w:top w:val="none" w:sz="0" w:space="0" w:color="auto"/>
                <w:left w:val="none" w:sz="0" w:space="0" w:color="auto"/>
                <w:bottom w:val="none" w:sz="0" w:space="0" w:color="auto"/>
                <w:right w:val="none" w:sz="0" w:space="0" w:color="auto"/>
              </w:divBdr>
              <w:divsChild>
                <w:div w:id="839152306">
                  <w:marLeft w:val="150"/>
                  <w:marRight w:val="150"/>
                  <w:marTop w:val="150"/>
                  <w:marBottom w:val="150"/>
                  <w:divBdr>
                    <w:top w:val="none" w:sz="0" w:space="0" w:color="auto"/>
                    <w:left w:val="none" w:sz="0" w:space="0" w:color="auto"/>
                    <w:bottom w:val="none" w:sz="0" w:space="0" w:color="auto"/>
                    <w:right w:val="none" w:sz="0" w:space="0" w:color="auto"/>
                  </w:divBdr>
                </w:div>
              </w:divsChild>
            </w:div>
            <w:div w:id="1785538521">
              <w:marLeft w:val="0"/>
              <w:marRight w:val="0"/>
              <w:marTop w:val="0"/>
              <w:marBottom w:val="0"/>
              <w:divBdr>
                <w:top w:val="none" w:sz="0" w:space="0" w:color="auto"/>
                <w:left w:val="none" w:sz="0" w:space="0" w:color="auto"/>
                <w:bottom w:val="none" w:sz="0" w:space="0" w:color="auto"/>
                <w:right w:val="none" w:sz="0" w:space="0" w:color="auto"/>
              </w:divBdr>
              <w:divsChild>
                <w:div w:id="1900168696">
                  <w:marLeft w:val="0"/>
                  <w:marRight w:val="0"/>
                  <w:marTop w:val="0"/>
                  <w:marBottom w:val="0"/>
                  <w:divBdr>
                    <w:top w:val="none" w:sz="0" w:space="0" w:color="auto"/>
                    <w:left w:val="none" w:sz="0" w:space="0" w:color="auto"/>
                    <w:bottom w:val="none" w:sz="0" w:space="0" w:color="auto"/>
                    <w:right w:val="none" w:sz="0" w:space="0" w:color="auto"/>
                  </w:divBdr>
                  <w:divsChild>
                    <w:div w:id="1694528877">
                      <w:marLeft w:val="0"/>
                      <w:marRight w:val="0"/>
                      <w:marTop w:val="0"/>
                      <w:marBottom w:val="0"/>
                      <w:divBdr>
                        <w:top w:val="none" w:sz="0" w:space="0" w:color="auto"/>
                        <w:left w:val="none" w:sz="0" w:space="0" w:color="auto"/>
                        <w:bottom w:val="none" w:sz="0" w:space="0" w:color="auto"/>
                        <w:right w:val="none" w:sz="0" w:space="0" w:color="auto"/>
                      </w:divBdr>
                    </w:div>
                    <w:div w:id="20028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1825">
      <w:bodyDiv w:val="1"/>
      <w:marLeft w:val="0"/>
      <w:marRight w:val="0"/>
      <w:marTop w:val="0"/>
      <w:marBottom w:val="0"/>
      <w:divBdr>
        <w:top w:val="none" w:sz="0" w:space="0" w:color="auto"/>
        <w:left w:val="none" w:sz="0" w:space="0" w:color="auto"/>
        <w:bottom w:val="none" w:sz="0" w:space="0" w:color="auto"/>
        <w:right w:val="none" w:sz="0" w:space="0" w:color="auto"/>
      </w:divBdr>
      <w:divsChild>
        <w:div w:id="1816603649">
          <w:marLeft w:val="0"/>
          <w:marRight w:val="0"/>
          <w:marTop w:val="0"/>
          <w:marBottom w:val="0"/>
          <w:divBdr>
            <w:top w:val="single" w:sz="4" w:space="6" w:color="FFFFFF"/>
            <w:left w:val="none" w:sz="0" w:space="0" w:color="auto"/>
            <w:bottom w:val="none" w:sz="0" w:space="0" w:color="auto"/>
            <w:right w:val="none" w:sz="0" w:space="0" w:color="auto"/>
          </w:divBdr>
          <w:divsChild>
            <w:div w:id="191266010">
              <w:marLeft w:val="0"/>
              <w:marRight w:val="0"/>
              <w:marTop w:val="0"/>
              <w:marBottom w:val="0"/>
              <w:divBdr>
                <w:top w:val="none" w:sz="0" w:space="0" w:color="auto"/>
                <w:left w:val="none" w:sz="0" w:space="0" w:color="auto"/>
                <w:bottom w:val="none" w:sz="0" w:space="0" w:color="auto"/>
                <w:right w:val="none" w:sz="0" w:space="0" w:color="auto"/>
              </w:divBdr>
              <w:divsChild>
                <w:div w:id="537663293">
                  <w:marLeft w:val="0"/>
                  <w:marRight w:val="0"/>
                  <w:marTop w:val="0"/>
                  <w:marBottom w:val="0"/>
                  <w:divBdr>
                    <w:top w:val="none" w:sz="0" w:space="0" w:color="auto"/>
                    <w:left w:val="none" w:sz="0" w:space="0" w:color="auto"/>
                    <w:bottom w:val="none" w:sz="0" w:space="0" w:color="auto"/>
                    <w:right w:val="none" w:sz="0" w:space="0" w:color="auto"/>
                  </w:divBdr>
                  <w:divsChild>
                    <w:div w:id="1330521992">
                      <w:marLeft w:val="0"/>
                      <w:marRight w:val="0"/>
                      <w:marTop w:val="0"/>
                      <w:marBottom w:val="0"/>
                      <w:divBdr>
                        <w:top w:val="none" w:sz="0" w:space="0" w:color="auto"/>
                        <w:left w:val="none" w:sz="0" w:space="0" w:color="auto"/>
                        <w:bottom w:val="none" w:sz="0" w:space="0" w:color="auto"/>
                        <w:right w:val="none" w:sz="0" w:space="0" w:color="auto"/>
                      </w:divBdr>
                      <w:divsChild>
                        <w:div w:id="645546207">
                          <w:marLeft w:val="0"/>
                          <w:marRight w:val="0"/>
                          <w:marTop w:val="0"/>
                          <w:marBottom w:val="0"/>
                          <w:divBdr>
                            <w:top w:val="none" w:sz="0" w:space="0" w:color="auto"/>
                            <w:left w:val="none" w:sz="0" w:space="0" w:color="auto"/>
                            <w:bottom w:val="none" w:sz="0" w:space="0" w:color="auto"/>
                            <w:right w:val="none" w:sz="0" w:space="0" w:color="auto"/>
                          </w:divBdr>
                          <w:divsChild>
                            <w:div w:id="752049346">
                              <w:marLeft w:val="0"/>
                              <w:marRight w:val="0"/>
                              <w:marTop w:val="0"/>
                              <w:marBottom w:val="0"/>
                              <w:divBdr>
                                <w:top w:val="none" w:sz="0" w:space="0" w:color="auto"/>
                                <w:left w:val="none" w:sz="0" w:space="0" w:color="auto"/>
                                <w:bottom w:val="none" w:sz="0" w:space="0" w:color="auto"/>
                                <w:right w:val="none" w:sz="0" w:space="0" w:color="auto"/>
                              </w:divBdr>
                              <w:divsChild>
                                <w:div w:id="8383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207269">
      <w:bodyDiv w:val="1"/>
      <w:marLeft w:val="0"/>
      <w:marRight w:val="0"/>
      <w:marTop w:val="0"/>
      <w:marBottom w:val="0"/>
      <w:divBdr>
        <w:top w:val="none" w:sz="0" w:space="0" w:color="auto"/>
        <w:left w:val="none" w:sz="0" w:space="0" w:color="auto"/>
        <w:bottom w:val="none" w:sz="0" w:space="0" w:color="auto"/>
        <w:right w:val="none" w:sz="0" w:space="0" w:color="auto"/>
      </w:divBdr>
      <w:divsChild>
        <w:div w:id="525486563">
          <w:marLeft w:val="0"/>
          <w:marRight w:val="0"/>
          <w:marTop w:val="0"/>
          <w:marBottom w:val="0"/>
          <w:divBdr>
            <w:top w:val="none" w:sz="0" w:space="0" w:color="auto"/>
            <w:left w:val="none" w:sz="0" w:space="0" w:color="auto"/>
            <w:bottom w:val="none" w:sz="0" w:space="0" w:color="auto"/>
            <w:right w:val="none" w:sz="0" w:space="0" w:color="auto"/>
          </w:divBdr>
        </w:div>
        <w:div w:id="1215039778">
          <w:marLeft w:val="0"/>
          <w:marRight w:val="0"/>
          <w:marTop w:val="0"/>
          <w:marBottom w:val="0"/>
          <w:divBdr>
            <w:top w:val="none" w:sz="0" w:space="0" w:color="auto"/>
            <w:left w:val="none" w:sz="0" w:space="0" w:color="auto"/>
            <w:bottom w:val="none" w:sz="0" w:space="0" w:color="auto"/>
            <w:right w:val="none" w:sz="0" w:space="0" w:color="auto"/>
          </w:divBdr>
          <w:divsChild>
            <w:div w:id="1050113538">
              <w:marLeft w:val="0"/>
              <w:marRight w:val="0"/>
              <w:marTop w:val="0"/>
              <w:marBottom w:val="0"/>
              <w:divBdr>
                <w:top w:val="none" w:sz="0" w:space="0" w:color="auto"/>
                <w:left w:val="none" w:sz="0" w:space="0" w:color="auto"/>
                <w:bottom w:val="none" w:sz="0" w:space="0" w:color="auto"/>
                <w:right w:val="none" w:sz="0" w:space="0" w:color="auto"/>
              </w:divBdr>
              <w:divsChild>
                <w:div w:id="643969079">
                  <w:marLeft w:val="0"/>
                  <w:marRight w:val="0"/>
                  <w:marTop w:val="0"/>
                  <w:marBottom w:val="0"/>
                  <w:divBdr>
                    <w:top w:val="none" w:sz="0" w:space="0" w:color="auto"/>
                    <w:left w:val="none" w:sz="0" w:space="0" w:color="auto"/>
                    <w:bottom w:val="none" w:sz="0" w:space="0" w:color="auto"/>
                    <w:right w:val="none" w:sz="0" w:space="0" w:color="auto"/>
                  </w:divBdr>
                </w:div>
                <w:div w:id="1028028580">
                  <w:marLeft w:val="0"/>
                  <w:marRight w:val="0"/>
                  <w:marTop w:val="0"/>
                  <w:marBottom w:val="0"/>
                  <w:divBdr>
                    <w:top w:val="none" w:sz="0" w:space="0" w:color="auto"/>
                    <w:left w:val="none" w:sz="0" w:space="0" w:color="auto"/>
                    <w:bottom w:val="none" w:sz="0" w:space="0" w:color="auto"/>
                    <w:right w:val="none" w:sz="0" w:space="0" w:color="auto"/>
                  </w:divBdr>
                </w:div>
                <w:div w:id="1508015314">
                  <w:marLeft w:val="0"/>
                  <w:marRight w:val="0"/>
                  <w:marTop w:val="0"/>
                  <w:marBottom w:val="0"/>
                  <w:divBdr>
                    <w:top w:val="none" w:sz="0" w:space="0" w:color="auto"/>
                    <w:left w:val="none" w:sz="0" w:space="0" w:color="auto"/>
                    <w:bottom w:val="none" w:sz="0" w:space="0" w:color="auto"/>
                    <w:right w:val="none" w:sz="0" w:space="0" w:color="auto"/>
                  </w:divBdr>
                </w:div>
                <w:div w:id="1918132653">
                  <w:marLeft w:val="0"/>
                  <w:marRight w:val="0"/>
                  <w:marTop w:val="0"/>
                  <w:marBottom w:val="0"/>
                  <w:divBdr>
                    <w:top w:val="none" w:sz="0" w:space="0" w:color="auto"/>
                    <w:left w:val="none" w:sz="0" w:space="0" w:color="auto"/>
                    <w:bottom w:val="none" w:sz="0" w:space="0" w:color="auto"/>
                    <w:right w:val="none" w:sz="0" w:space="0" w:color="auto"/>
                  </w:divBdr>
                </w:div>
                <w:div w:id="2137023468">
                  <w:marLeft w:val="0"/>
                  <w:marRight w:val="0"/>
                  <w:marTop w:val="0"/>
                  <w:marBottom w:val="0"/>
                  <w:divBdr>
                    <w:top w:val="none" w:sz="0" w:space="0" w:color="auto"/>
                    <w:left w:val="none" w:sz="0" w:space="0" w:color="auto"/>
                    <w:bottom w:val="none" w:sz="0" w:space="0" w:color="auto"/>
                    <w:right w:val="none" w:sz="0" w:space="0" w:color="auto"/>
                  </w:divBdr>
                  <w:divsChild>
                    <w:div w:id="1341591146">
                      <w:marLeft w:val="0"/>
                      <w:marRight w:val="0"/>
                      <w:marTop w:val="0"/>
                      <w:marBottom w:val="0"/>
                      <w:divBdr>
                        <w:top w:val="none" w:sz="0" w:space="0" w:color="auto"/>
                        <w:left w:val="none" w:sz="0" w:space="0" w:color="auto"/>
                        <w:bottom w:val="none" w:sz="0" w:space="0" w:color="auto"/>
                        <w:right w:val="none" w:sz="0" w:space="0" w:color="auto"/>
                      </w:divBdr>
                      <w:divsChild>
                        <w:div w:id="10837594">
                          <w:marLeft w:val="0"/>
                          <w:marRight w:val="0"/>
                          <w:marTop w:val="0"/>
                          <w:marBottom w:val="0"/>
                          <w:divBdr>
                            <w:top w:val="none" w:sz="0" w:space="0" w:color="auto"/>
                            <w:left w:val="none" w:sz="0" w:space="0" w:color="auto"/>
                            <w:bottom w:val="none" w:sz="0" w:space="0" w:color="auto"/>
                            <w:right w:val="none" w:sz="0" w:space="0" w:color="auto"/>
                          </w:divBdr>
                        </w:div>
                        <w:div w:id="131365995">
                          <w:marLeft w:val="0"/>
                          <w:marRight w:val="0"/>
                          <w:marTop w:val="0"/>
                          <w:marBottom w:val="0"/>
                          <w:divBdr>
                            <w:top w:val="none" w:sz="0" w:space="0" w:color="auto"/>
                            <w:left w:val="none" w:sz="0" w:space="0" w:color="auto"/>
                            <w:bottom w:val="none" w:sz="0" w:space="0" w:color="auto"/>
                            <w:right w:val="none" w:sz="0" w:space="0" w:color="auto"/>
                          </w:divBdr>
                        </w:div>
                        <w:div w:id="1141776763">
                          <w:marLeft w:val="0"/>
                          <w:marRight w:val="0"/>
                          <w:marTop w:val="0"/>
                          <w:marBottom w:val="0"/>
                          <w:divBdr>
                            <w:top w:val="none" w:sz="0" w:space="0" w:color="auto"/>
                            <w:left w:val="none" w:sz="0" w:space="0" w:color="auto"/>
                            <w:bottom w:val="none" w:sz="0" w:space="0" w:color="auto"/>
                            <w:right w:val="none" w:sz="0" w:space="0" w:color="auto"/>
                          </w:divBdr>
                        </w:div>
                        <w:div w:id="1240597364">
                          <w:marLeft w:val="0"/>
                          <w:marRight w:val="0"/>
                          <w:marTop w:val="0"/>
                          <w:marBottom w:val="0"/>
                          <w:divBdr>
                            <w:top w:val="none" w:sz="0" w:space="0" w:color="auto"/>
                            <w:left w:val="none" w:sz="0" w:space="0" w:color="auto"/>
                            <w:bottom w:val="none" w:sz="0" w:space="0" w:color="auto"/>
                            <w:right w:val="none" w:sz="0" w:space="0" w:color="auto"/>
                          </w:divBdr>
                        </w:div>
                        <w:div w:id="14845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3567">
              <w:marLeft w:val="0"/>
              <w:marRight w:val="0"/>
              <w:marTop w:val="0"/>
              <w:marBottom w:val="0"/>
              <w:divBdr>
                <w:top w:val="none" w:sz="0" w:space="0" w:color="auto"/>
                <w:left w:val="none" w:sz="0" w:space="0" w:color="auto"/>
                <w:bottom w:val="none" w:sz="0" w:space="0" w:color="auto"/>
                <w:right w:val="none" w:sz="0" w:space="0" w:color="auto"/>
              </w:divBdr>
            </w:div>
          </w:divsChild>
        </w:div>
        <w:div w:id="1246190606">
          <w:marLeft w:val="0"/>
          <w:marRight w:val="0"/>
          <w:marTop w:val="0"/>
          <w:marBottom w:val="0"/>
          <w:divBdr>
            <w:top w:val="none" w:sz="0" w:space="0" w:color="auto"/>
            <w:left w:val="none" w:sz="0" w:space="0" w:color="auto"/>
            <w:bottom w:val="none" w:sz="0" w:space="0" w:color="auto"/>
            <w:right w:val="none" w:sz="0" w:space="0" w:color="auto"/>
          </w:divBdr>
        </w:div>
        <w:div w:id="1465197321">
          <w:marLeft w:val="0"/>
          <w:marRight w:val="0"/>
          <w:marTop w:val="0"/>
          <w:marBottom w:val="0"/>
          <w:divBdr>
            <w:top w:val="none" w:sz="0" w:space="0" w:color="auto"/>
            <w:left w:val="none" w:sz="0" w:space="0" w:color="auto"/>
            <w:bottom w:val="none" w:sz="0" w:space="0" w:color="auto"/>
            <w:right w:val="none" w:sz="0" w:space="0" w:color="auto"/>
          </w:divBdr>
        </w:div>
      </w:divsChild>
    </w:div>
    <w:div w:id="630861065">
      <w:bodyDiv w:val="1"/>
      <w:marLeft w:val="0"/>
      <w:marRight w:val="0"/>
      <w:marTop w:val="0"/>
      <w:marBottom w:val="0"/>
      <w:divBdr>
        <w:top w:val="none" w:sz="0" w:space="0" w:color="auto"/>
        <w:left w:val="none" w:sz="0" w:space="0" w:color="auto"/>
        <w:bottom w:val="none" w:sz="0" w:space="0" w:color="auto"/>
        <w:right w:val="none" w:sz="0" w:space="0" w:color="auto"/>
      </w:divBdr>
      <w:divsChild>
        <w:div w:id="1155756031">
          <w:marLeft w:val="0"/>
          <w:marRight w:val="0"/>
          <w:marTop w:val="0"/>
          <w:marBottom w:val="0"/>
          <w:divBdr>
            <w:top w:val="none" w:sz="0" w:space="0" w:color="auto"/>
            <w:left w:val="none" w:sz="0" w:space="0" w:color="auto"/>
            <w:bottom w:val="none" w:sz="0" w:space="0" w:color="auto"/>
            <w:right w:val="none" w:sz="0" w:space="0" w:color="auto"/>
          </w:divBdr>
          <w:divsChild>
            <w:div w:id="813988234">
              <w:marLeft w:val="0"/>
              <w:marRight w:val="0"/>
              <w:marTop w:val="0"/>
              <w:marBottom w:val="0"/>
              <w:divBdr>
                <w:top w:val="none" w:sz="0" w:space="0" w:color="auto"/>
                <w:left w:val="none" w:sz="0" w:space="0" w:color="auto"/>
                <w:bottom w:val="none" w:sz="0" w:space="0" w:color="auto"/>
                <w:right w:val="none" w:sz="0" w:space="0" w:color="auto"/>
              </w:divBdr>
              <w:divsChild>
                <w:div w:id="473529480">
                  <w:marLeft w:val="0"/>
                  <w:marRight w:val="0"/>
                  <w:marTop w:val="0"/>
                  <w:marBottom w:val="0"/>
                  <w:divBdr>
                    <w:top w:val="none" w:sz="0" w:space="0" w:color="auto"/>
                    <w:left w:val="none" w:sz="0" w:space="0" w:color="auto"/>
                    <w:bottom w:val="none" w:sz="0" w:space="0" w:color="auto"/>
                    <w:right w:val="none" w:sz="0" w:space="0" w:color="auto"/>
                  </w:divBdr>
                  <w:divsChild>
                    <w:div w:id="666205327">
                      <w:marLeft w:val="0"/>
                      <w:marRight w:val="0"/>
                      <w:marTop w:val="0"/>
                      <w:marBottom w:val="0"/>
                      <w:divBdr>
                        <w:top w:val="none" w:sz="0" w:space="0" w:color="auto"/>
                        <w:left w:val="none" w:sz="0" w:space="0" w:color="auto"/>
                        <w:bottom w:val="none" w:sz="0" w:space="0" w:color="auto"/>
                        <w:right w:val="none" w:sz="0" w:space="0" w:color="auto"/>
                      </w:divBdr>
                      <w:divsChild>
                        <w:div w:id="4202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2964">
                  <w:marLeft w:val="0"/>
                  <w:marRight w:val="0"/>
                  <w:marTop w:val="0"/>
                  <w:marBottom w:val="0"/>
                  <w:divBdr>
                    <w:top w:val="none" w:sz="0" w:space="0" w:color="auto"/>
                    <w:left w:val="none" w:sz="0" w:space="0" w:color="auto"/>
                    <w:bottom w:val="none" w:sz="0" w:space="0" w:color="auto"/>
                    <w:right w:val="none" w:sz="0" w:space="0" w:color="auto"/>
                  </w:divBdr>
                  <w:divsChild>
                    <w:div w:id="995953948">
                      <w:marLeft w:val="0"/>
                      <w:marRight w:val="0"/>
                      <w:marTop w:val="0"/>
                      <w:marBottom w:val="0"/>
                      <w:divBdr>
                        <w:top w:val="none" w:sz="0" w:space="0" w:color="auto"/>
                        <w:left w:val="none" w:sz="0" w:space="0" w:color="auto"/>
                        <w:bottom w:val="none" w:sz="0" w:space="0" w:color="auto"/>
                        <w:right w:val="none" w:sz="0" w:space="0" w:color="auto"/>
                      </w:divBdr>
                      <w:divsChild>
                        <w:div w:id="417792862">
                          <w:marLeft w:val="0"/>
                          <w:marRight w:val="0"/>
                          <w:marTop w:val="0"/>
                          <w:marBottom w:val="0"/>
                          <w:divBdr>
                            <w:top w:val="none" w:sz="0" w:space="0" w:color="auto"/>
                            <w:left w:val="none" w:sz="0" w:space="0" w:color="auto"/>
                            <w:bottom w:val="none" w:sz="0" w:space="0" w:color="auto"/>
                            <w:right w:val="none" w:sz="0" w:space="0" w:color="auto"/>
                          </w:divBdr>
                          <w:divsChild>
                            <w:div w:id="591092172">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494374730">
              <w:marLeft w:val="0"/>
              <w:marRight w:val="0"/>
              <w:marTop w:val="0"/>
              <w:marBottom w:val="0"/>
              <w:divBdr>
                <w:top w:val="none" w:sz="0" w:space="0" w:color="auto"/>
                <w:left w:val="none" w:sz="0" w:space="0" w:color="auto"/>
                <w:bottom w:val="none" w:sz="0" w:space="0" w:color="auto"/>
                <w:right w:val="none" w:sz="0" w:space="0" w:color="auto"/>
              </w:divBdr>
              <w:divsChild>
                <w:div w:id="826483300">
                  <w:marLeft w:val="0"/>
                  <w:marRight w:val="0"/>
                  <w:marTop w:val="0"/>
                  <w:marBottom w:val="0"/>
                  <w:divBdr>
                    <w:top w:val="none" w:sz="0" w:space="0" w:color="auto"/>
                    <w:left w:val="none" w:sz="0" w:space="0" w:color="auto"/>
                    <w:bottom w:val="none" w:sz="0" w:space="0" w:color="auto"/>
                    <w:right w:val="none" w:sz="0" w:space="0" w:color="auto"/>
                  </w:divBdr>
                  <w:divsChild>
                    <w:div w:id="934289569">
                      <w:marLeft w:val="0"/>
                      <w:marRight w:val="0"/>
                      <w:marTop w:val="0"/>
                      <w:marBottom w:val="0"/>
                      <w:divBdr>
                        <w:top w:val="none" w:sz="0" w:space="0" w:color="auto"/>
                        <w:left w:val="none" w:sz="0" w:space="0" w:color="auto"/>
                        <w:bottom w:val="none" w:sz="0" w:space="0" w:color="auto"/>
                        <w:right w:val="none" w:sz="0" w:space="0" w:color="auto"/>
                      </w:divBdr>
                    </w:div>
                    <w:div w:id="144195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00770">
              <w:marLeft w:val="0"/>
              <w:marRight w:val="0"/>
              <w:marTop w:val="0"/>
              <w:marBottom w:val="0"/>
              <w:divBdr>
                <w:top w:val="none" w:sz="0" w:space="0" w:color="auto"/>
                <w:left w:val="none" w:sz="0" w:space="0" w:color="auto"/>
                <w:bottom w:val="none" w:sz="0" w:space="0" w:color="auto"/>
                <w:right w:val="none" w:sz="0" w:space="0" w:color="auto"/>
              </w:divBdr>
              <w:divsChild>
                <w:div w:id="37103149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634260188">
      <w:bodyDiv w:val="1"/>
      <w:marLeft w:val="0"/>
      <w:marRight w:val="0"/>
      <w:marTop w:val="0"/>
      <w:marBottom w:val="0"/>
      <w:divBdr>
        <w:top w:val="none" w:sz="0" w:space="0" w:color="auto"/>
        <w:left w:val="none" w:sz="0" w:space="0" w:color="auto"/>
        <w:bottom w:val="none" w:sz="0" w:space="0" w:color="auto"/>
        <w:right w:val="none" w:sz="0" w:space="0" w:color="auto"/>
      </w:divBdr>
    </w:div>
    <w:div w:id="640425300">
      <w:bodyDiv w:val="1"/>
      <w:marLeft w:val="0"/>
      <w:marRight w:val="0"/>
      <w:marTop w:val="0"/>
      <w:marBottom w:val="0"/>
      <w:divBdr>
        <w:top w:val="none" w:sz="0" w:space="0" w:color="auto"/>
        <w:left w:val="none" w:sz="0" w:space="0" w:color="auto"/>
        <w:bottom w:val="none" w:sz="0" w:space="0" w:color="auto"/>
        <w:right w:val="none" w:sz="0" w:space="0" w:color="auto"/>
      </w:divBdr>
    </w:div>
    <w:div w:id="648872885">
      <w:bodyDiv w:val="1"/>
      <w:marLeft w:val="0"/>
      <w:marRight w:val="0"/>
      <w:marTop w:val="0"/>
      <w:marBottom w:val="0"/>
      <w:divBdr>
        <w:top w:val="none" w:sz="0" w:space="0" w:color="auto"/>
        <w:left w:val="none" w:sz="0" w:space="0" w:color="auto"/>
        <w:bottom w:val="none" w:sz="0" w:space="0" w:color="auto"/>
        <w:right w:val="none" w:sz="0" w:space="0" w:color="auto"/>
      </w:divBdr>
      <w:divsChild>
        <w:div w:id="635061998">
          <w:marLeft w:val="0"/>
          <w:marRight w:val="0"/>
          <w:marTop w:val="0"/>
          <w:marBottom w:val="0"/>
          <w:divBdr>
            <w:top w:val="single" w:sz="4" w:space="6" w:color="FFFFFF"/>
            <w:left w:val="none" w:sz="0" w:space="0" w:color="auto"/>
            <w:bottom w:val="none" w:sz="0" w:space="0" w:color="auto"/>
            <w:right w:val="none" w:sz="0" w:space="0" w:color="auto"/>
          </w:divBdr>
          <w:divsChild>
            <w:div w:id="1653942216">
              <w:marLeft w:val="0"/>
              <w:marRight w:val="0"/>
              <w:marTop w:val="0"/>
              <w:marBottom w:val="0"/>
              <w:divBdr>
                <w:top w:val="none" w:sz="0" w:space="0" w:color="auto"/>
                <w:left w:val="none" w:sz="0" w:space="0" w:color="auto"/>
                <w:bottom w:val="none" w:sz="0" w:space="0" w:color="auto"/>
                <w:right w:val="none" w:sz="0" w:space="0" w:color="auto"/>
              </w:divBdr>
              <w:divsChild>
                <w:div w:id="1076316057">
                  <w:marLeft w:val="0"/>
                  <w:marRight w:val="0"/>
                  <w:marTop w:val="0"/>
                  <w:marBottom w:val="0"/>
                  <w:divBdr>
                    <w:top w:val="none" w:sz="0" w:space="0" w:color="auto"/>
                    <w:left w:val="none" w:sz="0" w:space="0" w:color="auto"/>
                    <w:bottom w:val="none" w:sz="0" w:space="0" w:color="auto"/>
                    <w:right w:val="none" w:sz="0" w:space="0" w:color="auto"/>
                  </w:divBdr>
                  <w:divsChild>
                    <w:div w:id="1799297534">
                      <w:marLeft w:val="0"/>
                      <w:marRight w:val="0"/>
                      <w:marTop w:val="0"/>
                      <w:marBottom w:val="0"/>
                      <w:divBdr>
                        <w:top w:val="none" w:sz="0" w:space="0" w:color="auto"/>
                        <w:left w:val="none" w:sz="0" w:space="0" w:color="auto"/>
                        <w:bottom w:val="none" w:sz="0" w:space="0" w:color="auto"/>
                        <w:right w:val="none" w:sz="0" w:space="0" w:color="auto"/>
                      </w:divBdr>
                      <w:divsChild>
                        <w:div w:id="1338656432">
                          <w:marLeft w:val="0"/>
                          <w:marRight w:val="0"/>
                          <w:marTop w:val="0"/>
                          <w:marBottom w:val="0"/>
                          <w:divBdr>
                            <w:top w:val="none" w:sz="0" w:space="0" w:color="auto"/>
                            <w:left w:val="none" w:sz="0" w:space="0" w:color="auto"/>
                            <w:bottom w:val="none" w:sz="0" w:space="0" w:color="auto"/>
                            <w:right w:val="none" w:sz="0" w:space="0" w:color="auto"/>
                          </w:divBdr>
                          <w:divsChild>
                            <w:div w:id="467671047">
                              <w:marLeft w:val="0"/>
                              <w:marRight w:val="0"/>
                              <w:marTop w:val="0"/>
                              <w:marBottom w:val="0"/>
                              <w:divBdr>
                                <w:top w:val="none" w:sz="0" w:space="0" w:color="auto"/>
                                <w:left w:val="none" w:sz="0" w:space="0" w:color="auto"/>
                                <w:bottom w:val="none" w:sz="0" w:space="0" w:color="auto"/>
                                <w:right w:val="none" w:sz="0" w:space="0" w:color="auto"/>
                              </w:divBdr>
                              <w:divsChild>
                                <w:div w:id="20104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696130">
      <w:bodyDiv w:val="1"/>
      <w:marLeft w:val="0"/>
      <w:marRight w:val="0"/>
      <w:marTop w:val="0"/>
      <w:marBottom w:val="0"/>
      <w:divBdr>
        <w:top w:val="none" w:sz="0" w:space="0" w:color="auto"/>
        <w:left w:val="none" w:sz="0" w:space="0" w:color="auto"/>
        <w:bottom w:val="none" w:sz="0" w:space="0" w:color="auto"/>
        <w:right w:val="none" w:sz="0" w:space="0" w:color="auto"/>
      </w:divBdr>
      <w:divsChild>
        <w:div w:id="1820228117">
          <w:marLeft w:val="0"/>
          <w:marRight w:val="0"/>
          <w:marTop w:val="0"/>
          <w:marBottom w:val="0"/>
          <w:divBdr>
            <w:top w:val="none" w:sz="0" w:space="0" w:color="auto"/>
            <w:left w:val="none" w:sz="0" w:space="0" w:color="auto"/>
            <w:bottom w:val="none" w:sz="0" w:space="0" w:color="auto"/>
            <w:right w:val="none" w:sz="0" w:space="0" w:color="auto"/>
          </w:divBdr>
          <w:divsChild>
            <w:div w:id="948665722">
              <w:marLeft w:val="0"/>
              <w:marRight w:val="0"/>
              <w:marTop w:val="100"/>
              <w:marBottom w:val="100"/>
              <w:divBdr>
                <w:top w:val="none" w:sz="0" w:space="0" w:color="auto"/>
                <w:left w:val="none" w:sz="0" w:space="0" w:color="auto"/>
                <w:bottom w:val="none" w:sz="0" w:space="0" w:color="auto"/>
                <w:right w:val="none" w:sz="0" w:space="0" w:color="auto"/>
              </w:divBdr>
              <w:divsChild>
                <w:div w:id="1654797210">
                  <w:marLeft w:val="0"/>
                  <w:marRight w:val="0"/>
                  <w:marTop w:val="0"/>
                  <w:marBottom w:val="0"/>
                  <w:divBdr>
                    <w:top w:val="none" w:sz="0" w:space="0" w:color="auto"/>
                    <w:left w:val="none" w:sz="0" w:space="0" w:color="auto"/>
                    <w:bottom w:val="none" w:sz="0" w:space="0" w:color="auto"/>
                    <w:right w:val="none" w:sz="0" w:space="0" w:color="auto"/>
                  </w:divBdr>
                  <w:divsChild>
                    <w:div w:id="1549492243">
                      <w:marLeft w:val="0"/>
                      <w:marRight w:val="0"/>
                      <w:marTop w:val="0"/>
                      <w:marBottom w:val="0"/>
                      <w:divBdr>
                        <w:top w:val="none" w:sz="0" w:space="0" w:color="auto"/>
                        <w:left w:val="none" w:sz="0" w:space="0" w:color="auto"/>
                        <w:bottom w:val="none" w:sz="0" w:space="0" w:color="auto"/>
                        <w:right w:val="none" w:sz="0" w:space="0" w:color="auto"/>
                      </w:divBdr>
                      <w:divsChild>
                        <w:div w:id="161242348">
                          <w:marLeft w:val="0"/>
                          <w:marRight w:val="0"/>
                          <w:marTop w:val="0"/>
                          <w:marBottom w:val="0"/>
                          <w:divBdr>
                            <w:top w:val="none" w:sz="0" w:space="0" w:color="auto"/>
                            <w:left w:val="none" w:sz="0" w:space="0" w:color="auto"/>
                            <w:bottom w:val="none" w:sz="0" w:space="0" w:color="auto"/>
                            <w:right w:val="none" w:sz="0" w:space="0" w:color="auto"/>
                          </w:divBdr>
                          <w:divsChild>
                            <w:div w:id="1458454386">
                              <w:marLeft w:val="0"/>
                              <w:marRight w:val="0"/>
                              <w:marTop w:val="0"/>
                              <w:marBottom w:val="0"/>
                              <w:divBdr>
                                <w:top w:val="none" w:sz="0" w:space="0" w:color="auto"/>
                                <w:left w:val="none" w:sz="0" w:space="0" w:color="auto"/>
                                <w:bottom w:val="none" w:sz="0" w:space="0" w:color="auto"/>
                                <w:right w:val="none" w:sz="0" w:space="0" w:color="auto"/>
                              </w:divBdr>
                              <w:divsChild>
                                <w:div w:id="2002850659">
                                  <w:marLeft w:val="0"/>
                                  <w:marRight w:val="0"/>
                                  <w:marTop w:val="0"/>
                                  <w:marBottom w:val="0"/>
                                  <w:divBdr>
                                    <w:top w:val="none" w:sz="0" w:space="0" w:color="auto"/>
                                    <w:left w:val="none" w:sz="0" w:space="0" w:color="auto"/>
                                    <w:bottom w:val="none" w:sz="0" w:space="0" w:color="auto"/>
                                    <w:right w:val="none" w:sz="0" w:space="0" w:color="auto"/>
                                  </w:divBdr>
                                  <w:divsChild>
                                    <w:div w:id="731083150">
                                      <w:marLeft w:val="0"/>
                                      <w:marRight w:val="0"/>
                                      <w:marTop w:val="0"/>
                                      <w:marBottom w:val="0"/>
                                      <w:divBdr>
                                        <w:top w:val="none" w:sz="0" w:space="0" w:color="auto"/>
                                        <w:left w:val="none" w:sz="0" w:space="0" w:color="auto"/>
                                        <w:bottom w:val="none" w:sz="0" w:space="0" w:color="auto"/>
                                        <w:right w:val="none" w:sz="0" w:space="0" w:color="auto"/>
                                      </w:divBdr>
                                      <w:divsChild>
                                        <w:div w:id="1012756115">
                                          <w:marLeft w:val="0"/>
                                          <w:marRight w:val="0"/>
                                          <w:marTop w:val="0"/>
                                          <w:marBottom w:val="0"/>
                                          <w:divBdr>
                                            <w:top w:val="none" w:sz="0" w:space="0" w:color="auto"/>
                                            <w:left w:val="none" w:sz="0" w:space="0" w:color="auto"/>
                                            <w:bottom w:val="none" w:sz="0" w:space="0" w:color="auto"/>
                                            <w:right w:val="none" w:sz="0" w:space="0" w:color="auto"/>
                                          </w:divBdr>
                                          <w:divsChild>
                                            <w:div w:id="33774266">
                                              <w:marLeft w:val="0"/>
                                              <w:marRight w:val="0"/>
                                              <w:marTop w:val="0"/>
                                              <w:marBottom w:val="0"/>
                                              <w:divBdr>
                                                <w:top w:val="none" w:sz="0" w:space="0" w:color="auto"/>
                                                <w:left w:val="none" w:sz="0" w:space="0" w:color="auto"/>
                                                <w:bottom w:val="none" w:sz="0" w:space="0" w:color="auto"/>
                                                <w:right w:val="none" w:sz="0" w:space="0" w:color="auto"/>
                                              </w:divBdr>
                                            </w:div>
                                            <w:div w:id="1398430191">
                                              <w:marLeft w:val="0"/>
                                              <w:marRight w:val="0"/>
                                              <w:marTop w:val="0"/>
                                              <w:marBottom w:val="35"/>
                                              <w:divBdr>
                                                <w:top w:val="none" w:sz="0" w:space="0" w:color="auto"/>
                                                <w:left w:val="none" w:sz="0" w:space="0" w:color="auto"/>
                                                <w:bottom w:val="none" w:sz="0" w:space="0" w:color="auto"/>
                                                <w:right w:val="none" w:sz="0" w:space="0" w:color="auto"/>
                                              </w:divBdr>
                                              <w:divsChild>
                                                <w:div w:id="2125615739">
                                                  <w:marLeft w:val="0"/>
                                                  <w:marRight w:val="0"/>
                                                  <w:marTop w:val="0"/>
                                                  <w:marBottom w:val="0"/>
                                                  <w:divBdr>
                                                    <w:top w:val="none" w:sz="0" w:space="0" w:color="auto"/>
                                                    <w:left w:val="none" w:sz="0" w:space="0" w:color="auto"/>
                                                    <w:bottom w:val="none" w:sz="0" w:space="0" w:color="auto"/>
                                                    <w:right w:val="none" w:sz="0" w:space="0" w:color="auto"/>
                                                  </w:divBdr>
                                                </w:div>
                                              </w:divsChild>
                                            </w:div>
                                            <w:div w:id="1434089841">
                                              <w:marLeft w:val="0"/>
                                              <w:marRight w:val="0"/>
                                              <w:marTop w:val="161"/>
                                              <w:marBottom w:val="16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6105486">
      <w:bodyDiv w:val="1"/>
      <w:marLeft w:val="0"/>
      <w:marRight w:val="0"/>
      <w:marTop w:val="0"/>
      <w:marBottom w:val="0"/>
      <w:divBdr>
        <w:top w:val="none" w:sz="0" w:space="0" w:color="auto"/>
        <w:left w:val="none" w:sz="0" w:space="0" w:color="auto"/>
        <w:bottom w:val="none" w:sz="0" w:space="0" w:color="auto"/>
        <w:right w:val="none" w:sz="0" w:space="0" w:color="auto"/>
      </w:divBdr>
      <w:divsChild>
        <w:div w:id="1766994975">
          <w:marLeft w:val="0"/>
          <w:marRight w:val="0"/>
          <w:marTop w:val="0"/>
          <w:marBottom w:val="0"/>
          <w:divBdr>
            <w:top w:val="none" w:sz="0" w:space="0" w:color="auto"/>
            <w:left w:val="none" w:sz="0" w:space="0" w:color="auto"/>
            <w:bottom w:val="none" w:sz="0" w:space="0" w:color="auto"/>
            <w:right w:val="none" w:sz="0" w:space="0" w:color="auto"/>
          </w:divBdr>
          <w:divsChild>
            <w:div w:id="200946869">
              <w:marLeft w:val="0"/>
              <w:marRight w:val="0"/>
              <w:marTop w:val="0"/>
              <w:marBottom w:val="0"/>
              <w:divBdr>
                <w:top w:val="none" w:sz="0" w:space="0" w:color="auto"/>
                <w:left w:val="none" w:sz="0" w:space="0" w:color="auto"/>
                <w:bottom w:val="none" w:sz="0" w:space="0" w:color="auto"/>
                <w:right w:val="none" w:sz="0" w:space="0" w:color="auto"/>
              </w:divBdr>
              <w:divsChild>
                <w:div w:id="1391922664">
                  <w:marLeft w:val="100"/>
                  <w:marRight w:val="100"/>
                  <w:marTop w:val="100"/>
                  <w:marBottom w:val="100"/>
                  <w:divBdr>
                    <w:top w:val="none" w:sz="0" w:space="0" w:color="auto"/>
                    <w:left w:val="none" w:sz="0" w:space="0" w:color="auto"/>
                    <w:bottom w:val="none" w:sz="0" w:space="0" w:color="auto"/>
                    <w:right w:val="none" w:sz="0" w:space="0" w:color="auto"/>
                  </w:divBdr>
                </w:div>
              </w:divsChild>
            </w:div>
            <w:div w:id="1401559585">
              <w:marLeft w:val="0"/>
              <w:marRight w:val="0"/>
              <w:marTop w:val="0"/>
              <w:marBottom w:val="0"/>
              <w:divBdr>
                <w:top w:val="none" w:sz="0" w:space="0" w:color="auto"/>
                <w:left w:val="none" w:sz="0" w:space="0" w:color="auto"/>
                <w:bottom w:val="none" w:sz="0" w:space="0" w:color="auto"/>
                <w:right w:val="none" w:sz="0" w:space="0" w:color="auto"/>
              </w:divBdr>
              <w:divsChild>
                <w:div w:id="1379471723">
                  <w:marLeft w:val="0"/>
                  <w:marRight w:val="0"/>
                  <w:marTop w:val="0"/>
                  <w:marBottom w:val="0"/>
                  <w:divBdr>
                    <w:top w:val="none" w:sz="0" w:space="0" w:color="auto"/>
                    <w:left w:val="none" w:sz="0" w:space="0" w:color="auto"/>
                    <w:bottom w:val="none" w:sz="0" w:space="0" w:color="auto"/>
                    <w:right w:val="none" w:sz="0" w:space="0" w:color="auto"/>
                  </w:divBdr>
                  <w:divsChild>
                    <w:div w:id="1744640027">
                      <w:marLeft w:val="0"/>
                      <w:marRight w:val="0"/>
                      <w:marTop w:val="0"/>
                      <w:marBottom w:val="0"/>
                      <w:divBdr>
                        <w:top w:val="none" w:sz="0" w:space="0" w:color="auto"/>
                        <w:left w:val="none" w:sz="0" w:space="0" w:color="auto"/>
                        <w:bottom w:val="none" w:sz="0" w:space="0" w:color="auto"/>
                        <w:right w:val="none" w:sz="0" w:space="0" w:color="auto"/>
                      </w:divBdr>
                      <w:divsChild>
                        <w:div w:id="1155024380">
                          <w:marLeft w:val="0"/>
                          <w:marRight w:val="0"/>
                          <w:marTop w:val="0"/>
                          <w:marBottom w:val="0"/>
                          <w:divBdr>
                            <w:top w:val="none" w:sz="0" w:space="0" w:color="auto"/>
                            <w:left w:val="none" w:sz="0" w:space="0" w:color="auto"/>
                            <w:bottom w:val="none" w:sz="0" w:space="0" w:color="auto"/>
                            <w:right w:val="none" w:sz="0" w:space="0" w:color="auto"/>
                          </w:divBdr>
                          <w:divsChild>
                            <w:div w:id="2697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5797">
                  <w:marLeft w:val="0"/>
                  <w:marRight w:val="0"/>
                  <w:marTop w:val="0"/>
                  <w:marBottom w:val="0"/>
                  <w:divBdr>
                    <w:top w:val="none" w:sz="0" w:space="0" w:color="auto"/>
                    <w:left w:val="none" w:sz="0" w:space="0" w:color="auto"/>
                    <w:bottom w:val="none" w:sz="0" w:space="0" w:color="auto"/>
                    <w:right w:val="none" w:sz="0" w:space="0" w:color="auto"/>
                  </w:divBdr>
                </w:div>
              </w:divsChild>
            </w:div>
            <w:div w:id="1848910128">
              <w:marLeft w:val="0"/>
              <w:marRight w:val="0"/>
              <w:marTop w:val="0"/>
              <w:marBottom w:val="0"/>
              <w:divBdr>
                <w:top w:val="none" w:sz="0" w:space="0" w:color="auto"/>
                <w:left w:val="none" w:sz="0" w:space="0" w:color="auto"/>
                <w:bottom w:val="none" w:sz="0" w:space="0" w:color="auto"/>
                <w:right w:val="none" w:sz="0" w:space="0" w:color="auto"/>
              </w:divBdr>
              <w:divsChild>
                <w:div w:id="829521551">
                  <w:marLeft w:val="0"/>
                  <w:marRight w:val="0"/>
                  <w:marTop w:val="0"/>
                  <w:marBottom w:val="0"/>
                  <w:divBdr>
                    <w:top w:val="none" w:sz="0" w:space="0" w:color="auto"/>
                    <w:left w:val="none" w:sz="0" w:space="0" w:color="auto"/>
                    <w:bottom w:val="none" w:sz="0" w:space="0" w:color="auto"/>
                    <w:right w:val="none" w:sz="0" w:space="0" w:color="auto"/>
                  </w:divBdr>
                  <w:divsChild>
                    <w:div w:id="793402604">
                      <w:marLeft w:val="0"/>
                      <w:marRight w:val="0"/>
                      <w:marTop w:val="0"/>
                      <w:marBottom w:val="0"/>
                      <w:divBdr>
                        <w:top w:val="none" w:sz="0" w:space="0" w:color="auto"/>
                        <w:left w:val="none" w:sz="0" w:space="0" w:color="auto"/>
                        <w:bottom w:val="none" w:sz="0" w:space="0" w:color="auto"/>
                        <w:right w:val="none" w:sz="0" w:space="0" w:color="auto"/>
                      </w:divBdr>
                    </w:div>
                    <w:div w:id="18723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311860">
      <w:bodyDiv w:val="1"/>
      <w:marLeft w:val="0"/>
      <w:marRight w:val="0"/>
      <w:marTop w:val="0"/>
      <w:marBottom w:val="0"/>
      <w:divBdr>
        <w:top w:val="none" w:sz="0" w:space="0" w:color="auto"/>
        <w:left w:val="none" w:sz="0" w:space="0" w:color="auto"/>
        <w:bottom w:val="none" w:sz="0" w:space="0" w:color="auto"/>
        <w:right w:val="none" w:sz="0" w:space="0" w:color="auto"/>
      </w:divBdr>
      <w:divsChild>
        <w:div w:id="186023352">
          <w:marLeft w:val="0"/>
          <w:marRight w:val="0"/>
          <w:marTop w:val="0"/>
          <w:marBottom w:val="0"/>
          <w:divBdr>
            <w:top w:val="none" w:sz="0" w:space="0" w:color="auto"/>
            <w:left w:val="none" w:sz="0" w:space="0" w:color="auto"/>
            <w:bottom w:val="none" w:sz="0" w:space="0" w:color="auto"/>
            <w:right w:val="none" w:sz="0" w:space="0" w:color="auto"/>
          </w:divBdr>
          <w:divsChild>
            <w:div w:id="1818035924">
              <w:marLeft w:val="0"/>
              <w:marRight w:val="0"/>
              <w:marTop w:val="0"/>
              <w:marBottom w:val="0"/>
              <w:divBdr>
                <w:top w:val="none" w:sz="0" w:space="0" w:color="auto"/>
                <w:left w:val="none" w:sz="0" w:space="0" w:color="auto"/>
                <w:bottom w:val="none" w:sz="0" w:space="0" w:color="auto"/>
                <w:right w:val="none" w:sz="0" w:space="0" w:color="auto"/>
              </w:divBdr>
              <w:divsChild>
                <w:div w:id="88280761">
                  <w:marLeft w:val="0"/>
                  <w:marRight w:val="0"/>
                  <w:marTop w:val="0"/>
                  <w:marBottom w:val="0"/>
                  <w:divBdr>
                    <w:top w:val="none" w:sz="0" w:space="0" w:color="auto"/>
                    <w:left w:val="none" w:sz="0" w:space="0" w:color="auto"/>
                    <w:bottom w:val="none" w:sz="0" w:space="0" w:color="auto"/>
                    <w:right w:val="none" w:sz="0" w:space="0" w:color="auto"/>
                  </w:divBdr>
                  <w:divsChild>
                    <w:div w:id="1373653497">
                      <w:marLeft w:val="0"/>
                      <w:marRight w:val="0"/>
                      <w:marTop w:val="0"/>
                      <w:marBottom w:val="0"/>
                      <w:divBdr>
                        <w:top w:val="none" w:sz="0" w:space="0" w:color="auto"/>
                        <w:left w:val="none" w:sz="0" w:space="0" w:color="auto"/>
                        <w:bottom w:val="none" w:sz="0" w:space="0" w:color="auto"/>
                        <w:right w:val="none" w:sz="0" w:space="0" w:color="auto"/>
                      </w:divBdr>
                      <w:divsChild>
                        <w:div w:id="1396513599">
                          <w:marLeft w:val="0"/>
                          <w:marRight w:val="0"/>
                          <w:marTop w:val="0"/>
                          <w:marBottom w:val="0"/>
                          <w:divBdr>
                            <w:top w:val="none" w:sz="0" w:space="0" w:color="auto"/>
                            <w:left w:val="none" w:sz="0" w:space="0" w:color="auto"/>
                            <w:bottom w:val="none" w:sz="0" w:space="0" w:color="auto"/>
                            <w:right w:val="none" w:sz="0" w:space="0" w:color="auto"/>
                          </w:divBdr>
                        </w:div>
                        <w:div w:id="1498958605">
                          <w:marLeft w:val="0"/>
                          <w:marRight w:val="0"/>
                          <w:marTop w:val="0"/>
                          <w:marBottom w:val="0"/>
                          <w:divBdr>
                            <w:top w:val="none" w:sz="0" w:space="0" w:color="auto"/>
                            <w:left w:val="none" w:sz="0" w:space="0" w:color="auto"/>
                            <w:bottom w:val="none" w:sz="0" w:space="0" w:color="auto"/>
                            <w:right w:val="none" w:sz="0" w:space="0" w:color="auto"/>
                          </w:divBdr>
                        </w:div>
                        <w:div w:id="1584530638">
                          <w:marLeft w:val="0"/>
                          <w:marRight w:val="0"/>
                          <w:marTop w:val="0"/>
                          <w:marBottom w:val="0"/>
                          <w:divBdr>
                            <w:top w:val="none" w:sz="0" w:space="0" w:color="auto"/>
                            <w:left w:val="none" w:sz="0" w:space="0" w:color="auto"/>
                            <w:bottom w:val="none" w:sz="0" w:space="0" w:color="auto"/>
                            <w:right w:val="none" w:sz="0" w:space="0" w:color="auto"/>
                          </w:divBdr>
                        </w:div>
                        <w:div w:id="1802141187">
                          <w:marLeft w:val="6682"/>
                          <w:marRight w:val="0"/>
                          <w:marTop w:val="0"/>
                          <w:marBottom w:val="0"/>
                          <w:divBdr>
                            <w:top w:val="none" w:sz="0" w:space="0" w:color="auto"/>
                            <w:left w:val="none" w:sz="0" w:space="0" w:color="auto"/>
                            <w:bottom w:val="none" w:sz="0" w:space="0" w:color="auto"/>
                            <w:right w:val="none" w:sz="0" w:space="0" w:color="auto"/>
                          </w:divBdr>
                        </w:div>
                        <w:div w:id="18620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5188">
      <w:bodyDiv w:val="1"/>
      <w:marLeft w:val="0"/>
      <w:marRight w:val="0"/>
      <w:marTop w:val="0"/>
      <w:marBottom w:val="0"/>
      <w:divBdr>
        <w:top w:val="none" w:sz="0" w:space="0" w:color="auto"/>
        <w:left w:val="none" w:sz="0" w:space="0" w:color="auto"/>
        <w:bottom w:val="none" w:sz="0" w:space="0" w:color="auto"/>
        <w:right w:val="none" w:sz="0" w:space="0" w:color="auto"/>
      </w:divBdr>
      <w:divsChild>
        <w:div w:id="2089420671">
          <w:marLeft w:val="0"/>
          <w:marRight w:val="0"/>
          <w:marTop w:val="0"/>
          <w:marBottom w:val="0"/>
          <w:divBdr>
            <w:top w:val="none" w:sz="0" w:space="0" w:color="auto"/>
            <w:left w:val="none" w:sz="0" w:space="0" w:color="auto"/>
            <w:bottom w:val="none" w:sz="0" w:space="0" w:color="auto"/>
            <w:right w:val="none" w:sz="0" w:space="0" w:color="auto"/>
          </w:divBdr>
          <w:divsChild>
            <w:div w:id="978069867">
              <w:marLeft w:val="0"/>
              <w:marRight w:val="0"/>
              <w:marTop w:val="0"/>
              <w:marBottom w:val="0"/>
              <w:divBdr>
                <w:top w:val="none" w:sz="0" w:space="0" w:color="auto"/>
                <w:left w:val="none" w:sz="0" w:space="0" w:color="auto"/>
                <w:bottom w:val="none" w:sz="0" w:space="0" w:color="auto"/>
                <w:right w:val="none" w:sz="0" w:space="0" w:color="auto"/>
              </w:divBdr>
              <w:divsChild>
                <w:div w:id="1457602299">
                  <w:marLeft w:val="0"/>
                  <w:marRight w:val="0"/>
                  <w:marTop w:val="0"/>
                  <w:marBottom w:val="0"/>
                  <w:divBdr>
                    <w:top w:val="none" w:sz="0" w:space="0" w:color="auto"/>
                    <w:left w:val="none" w:sz="0" w:space="0" w:color="auto"/>
                    <w:bottom w:val="none" w:sz="0" w:space="0" w:color="auto"/>
                    <w:right w:val="none" w:sz="0" w:space="0" w:color="auto"/>
                  </w:divBdr>
                  <w:divsChild>
                    <w:div w:id="1743212268">
                      <w:marLeft w:val="0"/>
                      <w:marRight w:val="0"/>
                      <w:marTop w:val="0"/>
                      <w:marBottom w:val="0"/>
                      <w:divBdr>
                        <w:top w:val="none" w:sz="0" w:space="0" w:color="auto"/>
                        <w:left w:val="none" w:sz="0" w:space="0" w:color="auto"/>
                        <w:bottom w:val="none" w:sz="0" w:space="0" w:color="auto"/>
                        <w:right w:val="none" w:sz="0" w:space="0" w:color="auto"/>
                      </w:divBdr>
                      <w:divsChild>
                        <w:div w:id="727607309">
                          <w:marLeft w:val="0"/>
                          <w:marRight w:val="0"/>
                          <w:marTop w:val="0"/>
                          <w:marBottom w:val="0"/>
                          <w:divBdr>
                            <w:top w:val="none" w:sz="0" w:space="0" w:color="auto"/>
                            <w:left w:val="none" w:sz="0" w:space="0" w:color="auto"/>
                            <w:bottom w:val="none" w:sz="0" w:space="0" w:color="auto"/>
                            <w:right w:val="none" w:sz="0" w:space="0" w:color="auto"/>
                          </w:divBdr>
                        </w:div>
                        <w:div w:id="836305955">
                          <w:marLeft w:val="6682"/>
                          <w:marRight w:val="0"/>
                          <w:marTop w:val="0"/>
                          <w:marBottom w:val="0"/>
                          <w:divBdr>
                            <w:top w:val="none" w:sz="0" w:space="0" w:color="auto"/>
                            <w:left w:val="none" w:sz="0" w:space="0" w:color="auto"/>
                            <w:bottom w:val="none" w:sz="0" w:space="0" w:color="auto"/>
                            <w:right w:val="none" w:sz="0" w:space="0" w:color="auto"/>
                          </w:divBdr>
                        </w:div>
                        <w:div w:id="1226381216">
                          <w:marLeft w:val="0"/>
                          <w:marRight w:val="0"/>
                          <w:marTop w:val="0"/>
                          <w:marBottom w:val="0"/>
                          <w:divBdr>
                            <w:top w:val="none" w:sz="0" w:space="0" w:color="auto"/>
                            <w:left w:val="none" w:sz="0" w:space="0" w:color="auto"/>
                            <w:bottom w:val="none" w:sz="0" w:space="0" w:color="auto"/>
                            <w:right w:val="none" w:sz="0" w:space="0" w:color="auto"/>
                          </w:divBdr>
                        </w:div>
                        <w:div w:id="1686399027">
                          <w:marLeft w:val="0"/>
                          <w:marRight w:val="0"/>
                          <w:marTop w:val="0"/>
                          <w:marBottom w:val="0"/>
                          <w:divBdr>
                            <w:top w:val="none" w:sz="0" w:space="0" w:color="auto"/>
                            <w:left w:val="none" w:sz="0" w:space="0" w:color="auto"/>
                            <w:bottom w:val="none" w:sz="0" w:space="0" w:color="auto"/>
                            <w:right w:val="none" w:sz="0" w:space="0" w:color="auto"/>
                          </w:divBdr>
                        </w:div>
                        <w:div w:id="172794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775341">
      <w:bodyDiv w:val="1"/>
      <w:marLeft w:val="0"/>
      <w:marRight w:val="0"/>
      <w:marTop w:val="0"/>
      <w:marBottom w:val="0"/>
      <w:divBdr>
        <w:top w:val="none" w:sz="0" w:space="0" w:color="auto"/>
        <w:left w:val="none" w:sz="0" w:space="0" w:color="auto"/>
        <w:bottom w:val="none" w:sz="0" w:space="0" w:color="auto"/>
        <w:right w:val="none" w:sz="0" w:space="0" w:color="auto"/>
      </w:divBdr>
      <w:divsChild>
        <w:div w:id="1986355912">
          <w:marLeft w:val="0"/>
          <w:marRight w:val="0"/>
          <w:marTop w:val="0"/>
          <w:marBottom w:val="0"/>
          <w:divBdr>
            <w:top w:val="none" w:sz="0" w:space="0" w:color="auto"/>
            <w:left w:val="none" w:sz="0" w:space="0" w:color="auto"/>
            <w:bottom w:val="none" w:sz="0" w:space="0" w:color="auto"/>
            <w:right w:val="none" w:sz="0" w:space="0" w:color="auto"/>
          </w:divBdr>
        </w:div>
      </w:divsChild>
    </w:div>
    <w:div w:id="710499233">
      <w:bodyDiv w:val="1"/>
      <w:marLeft w:val="0"/>
      <w:marRight w:val="0"/>
      <w:marTop w:val="0"/>
      <w:marBottom w:val="0"/>
      <w:divBdr>
        <w:top w:val="none" w:sz="0" w:space="0" w:color="auto"/>
        <w:left w:val="none" w:sz="0" w:space="0" w:color="auto"/>
        <w:bottom w:val="none" w:sz="0" w:space="0" w:color="auto"/>
        <w:right w:val="none" w:sz="0" w:space="0" w:color="auto"/>
      </w:divBdr>
      <w:divsChild>
        <w:div w:id="649789757">
          <w:marLeft w:val="0"/>
          <w:marRight w:val="0"/>
          <w:marTop w:val="0"/>
          <w:marBottom w:val="0"/>
          <w:divBdr>
            <w:top w:val="none" w:sz="0" w:space="0" w:color="auto"/>
            <w:left w:val="none" w:sz="0" w:space="0" w:color="auto"/>
            <w:bottom w:val="none" w:sz="0" w:space="0" w:color="auto"/>
            <w:right w:val="none" w:sz="0" w:space="0" w:color="auto"/>
          </w:divBdr>
        </w:div>
        <w:div w:id="2035615165">
          <w:marLeft w:val="0"/>
          <w:marRight w:val="0"/>
          <w:marTop w:val="0"/>
          <w:marBottom w:val="0"/>
          <w:divBdr>
            <w:top w:val="none" w:sz="0" w:space="0" w:color="auto"/>
            <w:left w:val="none" w:sz="0" w:space="0" w:color="auto"/>
            <w:bottom w:val="none" w:sz="0" w:space="0" w:color="auto"/>
            <w:right w:val="none" w:sz="0" w:space="0" w:color="auto"/>
          </w:divBdr>
        </w:div>
      </w:divsChild>
    </w:div>
    <w:div w:id="710880611">
      <w:bodyDiv w:val="1"/>
      <w:marLeft w:val="0"/>
      <w:marRight w:val="0"/>
      <w:marTop w:val="0"/>
      <w:marBottom w:val="0"/>
      <w:divBdr>
        <w:top w:val="none" w:sz="0" w:space="0" w:color="auto"/>
        <w:left w:val="none" w:sz="0" w:space="0" w:color="auto"/>
        <w:bottom w:val="none" w:sz="0" w:space="0" w:color="auto"/>
        <w:right w:val="none" w:sz="0" w:space="0" w:color="auto"/>
      </w:divBdr>
      <w:divsChild>
        <w:div w:id="94636671">
          <w:marLeft w:val="0"/>
          <w:marRight w:val="0"/>
          <w:marTop w:val="0"/>
          <w:marBottom w:val="0"/>
          <w:divBdr>
            <w:top w:val="none" w:sz="0" w:space="0" w:color="auto"/>
            <w:left w:val="none" w:sz="0" w:space="0" w:color="auto"/>
            <w:bottom w:val="none" w:sz="0" w:space="0" w:color="auto"/>
            <w:right w:val="none" w:sz="0" w:space="0" w:color="auto"/>
          </w:divBdr>
        </w:div>
        <w:div w:id="801193953">
          <w:marLeft w:val="0"/>
          <w:marRight w:val="0"/>
          <w:marTop w:val="0"/>
          <w:marBottom w:val="0"/>
          <w:divBdr>
            <w:top w:val="none" w:sz="0" w:space="0" w:color="auto"/>
            <w:left w:val="none" w:sz="0" w:space="0" w:color="auto"/>
            <w:bottom w:val="none" w:sz="0" w:space="0" w:color="auto"/>
            <w:right w:val="none" w:sz="0" w:space="0" w:color="auto"/>
          </w:divBdr>
        </w:div>
      </w:divsChild>
    </w:div>
    <w:div w:id="717245294">
      <w:bodyDiv w:val="1"/>
      <w:marLeft w:val="0"/>
      <w:marRight w:val="0"/>
      <w:marTop w:val="0"/>
      <w:marBottom w:val="0"/>
      <w:divBdr>
        <w:top w:val="none" w:sz="0" w:space="0" w:color="auto"/>
        <w:left w:val="none" w:sz="0" w:space="0" w:color="auto"/>
        <w:bottom w:val="none" w:sz="0" w:space="0" w:color="auto"/>
        <w:right w:val="none" w:sz="0" w:space="0" w:color="auto"/>
      </w:divBdr>
      <w:divsChild>
        <w:div w:id="332298069">
          <w:marLeft w:val="0"/>
          <w:marRight w:val="0"/>
          <w:marTop w:val="0"/>
          <w:marBottom w:val="0"/>
          <w:divBdr>
            <w:top w:val="none" w:sz="0" w:space="0" w:color="auto"/>
            <w:left w:val="none" w:sz="0" w:space="0" w:color="auto"/>
            <w:bottom w:val="none" w:sz="0" w:space="0" w:color="auto"/>
            <w:right w:val="none" w:sz="0" w:space="0" w:color="auto"/>
          </w:divBdr>
        </w:div>
        <w:div w:id="764545201">
          <w:marLeft w:val="0"/>
          <w:marRight w:val="0"/>
          <w:marTop w:val="0"/>
          <w:marBottom w:val="0"/>
          <w:divBdr>
            <w:top w:val="none" w:sz="0" w:space="0" w:color="auto"/>
            <w:left w:val="none" w:sz="0" w:space="0" w:color="auto"/>
            <w:bottom w:val="none" w:sz="0" w:space="0" w:color="auto"/>
            <w:right w:val="none" w:sz="0" w:space="0" w:color="auto"/>
          </w:divBdr>
        </w:div>
        <w:div w:id="1257865079">
          <w:marLeft w:val="0"/>
          <w:marRight w:val="0"/>
          <w:marTop w:val="0"/>
          <w:marBottom w:val="0"/>
          <w:divBdr>
            <w:top w:val="none" w:sz="0" w:space="0" w:color="auto"/>
            <w:left w:val="none" w:sz="0" w:space="0" w:color="auto"/>
            <w:bottom w:val="none" w:sz="0" w:space="0" w:color="auto"/>
            <w:right w:val="none" w:sz="0" w:space="0" w:color="auto"/>
          </w:divBdr>
        </w:div>
        <w:div w:id="1919172482">
          <w:marLeft w:val="0"/>
          <w:marRight w:val="0"/>
          <w:marTop w:val="0"/>
          <w:marBottom w:val="0"/>
          <w:divBdr>
            <w:top w:val="none" w:sz="0" w:space="0" w:color="auto"/>
            <w:left w:val="none" w:sz="0" w:space="0" w:color="auto"/>
            <w:bottom w:val="none" w:sz="0" w:space="0" w:color="auto"/>
            <w:right w:val="none" w:sz="0" w:space="0" w:color="auto"/>
          </w:divBdr>
          <w:divsChild>
            <w:div w:id="1802111907">
              <w:marLeft w:val="0"/>
              <w:marRight w:val="0"/>
              <w:marTop w:val="0"/>
              <w:marBottom w:val="0"/>
              <w:divBdr>
                <w:top w:val="none" w:sz="0" w:space="0" w:color="auto"/>
                <w:left w:val="none" w:sz="0" w:space="0" w:color="auto"/>
                <w:bottom w:val="none" w:sz="0" w:space="0" w:color="auto"/>
                <w:right w:val="none" w:sz="0" w:space="0" w:color="auto"/>
              </w:divBdr>
              <w:divsChild>
                <w:div w:id="517042229">
                  <w:marLeft w:val="0"/>
                  <w:marRight w:val="0"/>
                  <w:marTop w:val="0"/>
                  <w:marBottom w:val="0"/>
                  <w:divBdr>
                    <w:top w:val="none" w:sz="0" w:space="0" w:color="auto"/>
                    <w:left w:val="none" w:sz="0" w:space="0" w:color="auto"/>
                    <w:bottom w:val="none" w:sz="0" w:space="0" w:color="auto"/>
                    <w:right w:val="none" w:sz="0" w:space="0" w:color="auto"/>
                  </w:divBdr>
                </w:div>
                <w:div w:id="1002243375">
                  <w:marLeft w:val="0"/>
                  <w:marRight w:val="0"/>
                  <w:marTop w:val="0"/>
                  <w:marBottom w:val="0"/>
                  <w:divBdr>
                    <w:top w:val="none" w:sz="0" w:space="0" w:color="auto"/>
                    <w:left w:val="none" w:sz="0" w:space="0" w:color="auto"/>
                    <w:bottom w:val="none" w:sz="0" w:space="0" w:color="auto"/>
                    <w:right w:val="none" w:sz="0" w:space="0" w:color="auto"/>
                  </w:divBdr>
                </w:div>
                <w:div w:id="1105223667">
                  <w:marLeft w:val="0"/>
                  <w:marRight w:val="0"/>
                  <w:marTop w:val="0"/>
                  <w:marBottom w:val="0"/>
                  <w:divBdr>
                    <w:top w:val="none" w:sz="0" w:space="0" w:color="auto"/>
                    <w:left w:val="none" w:sz="0" w:space="0" w:color="auto"/>
                    <w:bottom w:val="none" w:sz="0" w:space="0" w:color="auto"/>
                    <w:right w:val="none" w:sz="0" w:space="0" w:color="auto"/>
                  </w:divBdr>
                </w:div>
                <w:div w:id="1409227810">
                  <w:marLeft w:val="0"/>
                  <w:marRight w:val="0"/>
                  <w:marTop w:val="0"/>
                  <w:marBottom w:val="0"/>
                  <w:divBdr>
                    <w:top w:val="none" w:sz="0" w:space="0" w:color="auto"/>
                    <w:left w:val="none" w:sz="0" w:space="0" w:color="auto"/>
                    <w:bottom w:val="none" w:sz="0" w:space="0" w:color="auto"/>
                    <w:right w:val="none" w:sz="0" w:space="0" w:color="auto"/>
                  </w:divBdr>
                </w:div>
                <w:div w:id="1681929294">
                  <w:marLeft w:val="0"/>
                  <w:marRight w:val="0"/>
                  <w:marTop w:val="0"/>
                  <w:marBottom w:val="0"/>
                  <w:divBdr>
                    <w:top w:val="none" w:sz="0" w:space="0" w:color="auto"/>
                    <w:left w:val="none" w:sz="0" w:space="0" w:color="auto"/>
                    <w:bottom w:val="none" w:sz="0" w:space="0" w:color="auto"/>
                    <w:right w:val="none" w:sz="0" w:space="0" w:color="auto"/>
                  </w:divBdr>
                  <w:divsChild>
                    <w:div w:id="861667714">
                      <w:marLeft w:val="0"/>
                      <w:marRight w:val="0"/>
                      <w:marTop w:val="0"/>
                      <w:marBottom w:val="0"/>
                      <w:divBdr>
                        <w:top w:val="none" w:sz="0" w:space="0" w:color="auto"/>
                        <w:left w:val="none" w:sz="0" w:space="0" w:color="auto"/>
                        <w:bottom w:val="none" w:sz="0" w:space="0" w:color="auto"/>
                        <w:right w:val="none" w:sz="0" w:space="0" w:color="auto"/>
                      </w:divBdr>
                      <w:divsChild>
                        <w:div w:id="843672026">
                          <w:marLeft w:val="0"/>
                          <w:marRight w:val="0"/>
                          <w:marTop w:val="0"/>
                          <w:marBottom w:val="0"/>
                          <w:divBdr>
                            <w:top w:val="none" w:sz="0" w:space="0" w:color="auto"/>
                            <w:left w:val="none" w:sz="0" w:space="0" w:color="auto"/>
                            <w:bottom w:val="none" w:sz="0" w:space="0" w:color="auto"/>
                            <w:right w:val="none" w:sz="0" w:space="0" w:color="auto"/>
                          </w:divBdr>
                        </w:div>
                        <w:div w:id="1267274919">
                          <w:marLeft w:val="0"/>
                          <w:marRight w:val="0"/>
                          <w:marTop w:val="0"/>
                          <w:marBottom w:val="0"/>
                          <w:divBdr>
                            <w:top w:val="none" w:sz="0" w:space="0" w:color="auto"/>
                            <w:left w:val="none" w:sz="0" w:space="0" w:color="auto"/>
                            <w:bottom w:val="none" w:sz="0" w:space="0" w:color="auto"/>
                            <w:right w:val="none" w:sz="0" w:space="0" w:color="auto"/>
                          </w:divBdr>
                        </w:div>
                        <w:div w:id="1269436565">
                          <w:marLeft w:val="0"/>
                          <w:marRight w:val="0"/>
                          <w:marTop w:val="0"/>
                          <w:marBottom w:val="0"/>
                          <w:divBdr>
                            <w:top w:val="none" w:sz="0" w:space="0" w:color="auto"/>
                            <w:left w:val="none" w:sz="0" w:space="0" w:color="auto"/>
                            <w:bottom w:val="none" w:sz="0" w:space="0" w:color="auto"/>
                            <w:right w:val="none" w:sz="0" w:space="0" w:color="auto"/>
                          </w:divBdr>
                        </w:div>
                        <w:div w:id="1618373627">
                          <w:marLeft w:val="0"/>
                          <w:marRight w:val="0"/>
                          <w:marTop w:val="0"/>
                          <w:marBottom w:val="0"/>
                          <w:divBdr>
                            <w:top w:val="none" w:sz="0" w:space="0" w:color="auto"/>
                            <w:left w:val="none" w:sz="0" w:space="0" w:color="auto"/>
                            <w:bottom w:val="none" w:sz="0" w:space="0" w:color="auto"/>
                            <w:right w:val="none" w:sz="0" w:space="0" w:color="auto"/>
                          </w:divBdr>
                        </w:div>
                        <w:div w:id="20364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3066">
              <w:marLeft w:val="0"/>
              <w:marRight w:val="0"/>
              <w:marTop w:val="0"/>
              <w:marBottom w:val="0"/>
              <w:divBdr>
                <w:top w:val="none" w:sz="0" w:space="0" w:color="auto"/>
                <w:left w:val="none" w:sz="0" w:space="0" w:color="auto"/>
                <w:bottom w:val="none" w:sz="0" w:space="0" w:color="auto"/>
                <w:right w:val="none" w:sz="0" w:space="0" w:color="auto"/>
              </w:divBdr>
            </w:div>
          </w:divsChild>
        </w:div>
        <w:div w:id="1922594262">
          <w:marLeft w:val="0"/>
          <w:marRight w:val="0"/>
          <w:marTop w:val="0"/>
          <w:marBottom w:val="0"/>
          <w:divBdr>
            <w:top w:val="none" w:sz="0" w:space="0" w:color="auto"/>
            <w:left w:val="none" w:sz="0" w:space="0" w:color="auto"/>
            <w:bottom w:val="none" w:sz="0" w:space="0" w:color="auto"/>
            <w:right w:val="none" w:sz="0" w:space="0" w:color="auto"/>
          </w:divBdr>
        </w:div>
      </w:divsChild>
    </w:div>
    <w:div w:id="722488007">
      <w:bodyDiv w:val="1"/>
      <w:marLeft w:val="0"/>
      <w:marRight w:val="0"/>
      <w:marTop w:val="0"/>
      <w:marBottom w:val="0"/>
      <w:divBdr>
        <w:top w:val="none" w:sz="0" w:space="0" w:color="auto"/>
        <w:left w:val="none" w:sz="0" w:space="0" w:color="auto"/>
        <w:bottom w:val="none" w:sz="0" w:space="0" w:color="auto"/>
        <w:right w:val="none" w:sz="0" w:space="0" w:color="auto"/>
      </w:divBdr>
      <w:divsChild>
        <w:div w:id="1107118346">
          <w:marLeft w:val="0"/>
          <w:marRight w:val="0"/>
          <w:marTop w:val="0"/>
          <w:marBottom w:val="0"/>
          <w:divBdr>
            <w:top w:val="none" w:sz="0" w:space="0" w:color="auto"/>
            <w:left w:val="none" w:sz="0" w:space="0" w:color="auto"/>
            <w:bottom w:val="none" w:sz="0" w:space="0" w:color="auto"/>
            <w:right w:val="none" w:sz="0" w:space="0" w:color="auto"/>
          </w:divBdr>
          <w:divsChild>
            <w:div w:id="408770434">
              <w:marLeft w:val="0"/>
              <w:marRight w:val="0"/>
              <w:marTop w:val="100"/>
              <w:marBottom w:val="100"/>
              <w:divBdr>
                <w:top w:val="none" w:sz="0" w:space="0" w:color="auto"/>
                <w:left w:val="none" w:sz="0" w:space="0" w:color="auto"/>
                <w:bottom w:val="none" w:sz="0" w:space="0" w:color="auto"/>
                <w:right w:val="none" w:sz="0" w:space="0" w:color="auto"/>
              </w:divBdr>
              <w:divsChild>
                <w:div w:id="886649006">
                  <w:marLeft w:val="0"/>
                  <w:marRight w:val="0"/>
                  <w:marTop w:val="0"/>
                  <w:marBottom w:val="0"/>
                  <w:divBdr>
                    <w:top w:val="none" w:sz="0" w:space="0" w:color="auto"/>
                    <w:left w:val="none" w:sz="0" w:space="0" w:color="auto"/>
                    <w:bottom w:val="none" w:sz="0" w:space="0" w:color="auto"/>
                    <w:right w:val="none" w:sz="0" w:space="0" w:color="auto"/>
                  </w:divBdr>
                  <w:divsChild>
                    <w:div w:id="2133478070">
                      <w:marLeft w:val="0"/>
                      <w:marRight w:val="0"/>
                      <w:marTop w:val="0"/>
                      <w:marBottom w:val="0"/>
                      <w:divBdr>
                        <w:top w:val="none" w:sz="0" w:space="0" w:color="auto"/>
                        <w:left w:val="none" w:sz="0" w:space="0" w:color="auto"/>
                        <w:bottom w:val="none" w:sz="0" w:space="0" w:color="auto"/>
                        <w:right w:val="none" w:sz="0" w:space="0" w:color="auto"/>
                      </w:divBdr>
                      <w:divsChild>
                        <w:div w:id="1099329604">
                          <w:marLeft w:val="0"/>
                          <w:marRight w:val="0"/>
                          <w:marTop w:val="0"/>
                          <w:marBottom w:val="0"/>
                          <w:divBdr>
                            <w:top w:val="none" w:sz="0" w:space="0" w:color="auto"/>
                            <w:left w:val="none" w:sz="0" w:space="0" w:color="auto"/>
                            <w:bottom w:val="none" w:sz="0" w:space="0" w:color="auto"/>
                            <w:right w:val="none" w:sz="0" w:space="0" w:color="auto"/>
                          </w:divBdr>
                          <w:divsChild>
                            <w:div w:id="1967931048">
                              <w:marLeft w:val="0"/>
                              <w:marRight w:val="0"/>
                              <w:marTop w:val="0"/>
                              <w:marBottom w:val="0"/>
                              <w:divBdr>
                                <w:top w:val="none" w:sz="0" w:space="0" w:color="auto"/>
                                <w:left w:val="none" w:sz="0" w:space="0" w:color="auto"/>
                                <w:bottom w:val="none" w:sz="0" w:space="0" w:color="auto"/>
                                <w:right w:val="none" w:sz="0" w:space="0" w:color="auto"/>
                              </w:divBdr>
                              <w:divsChild>
                                <w:div w:id="1137332309">
                                  <w:marLeft w:val="0"/>
                                  <w:marRight w:val="0"/>
                                  <w:marTop w:val="0"/>
                                  <w:marBottom w:val="0"/>
                                  <w:divBdr>
                                    <w:top w:val="none" w:sz="0" w:space="0" w:color="auto"/>
                                    <w:left w:val="none" w:sz="0" w:space="0" w:color="auto"/>
                                    <w:bottom w:val="none" w:sz="0" w:space="0" w:color="auto"/>
                                    <w:right w:val="none" w:sz="0" w:space="0" w:color="auto"/>
                                  </w:divBdr>
                                  <w:divsChild>
                                    <w:div w:id="1447193169">
                                      <w:marLeft w:val="0"/>
                                      <w:marRight w:val="0"/>
                                      <w:marTop w:val="0"/>
                                      <w:marBottom w:val="0"/>
                                      <w:divBdr>
                                        <w:top w:val="none" w:sz="0" w:space="0" w:color="auto"/>
                                        <w:left w:val="none" w:sz="0" w:space="0" w:color="auto"/>
                                        <w:bottom w:val="none" w:sz="0" w:space="0" w:color="auto"/>
                                        <w:right w:val="none" w:sz="0" w:space="0" w:color="auto"/>
                                      </w:divBdr>
                                      <w:divsChild>
                                        <w:div w:id="1751539754">
                                          <w:marLeft w:val="0"/>
                                          <w:marRight w:val="0"/>
                                          <w:marTop w:val="0"/>
                                          <w:marBottom w:val="0"/>
                                          <w:divBdr>
                                            <w:top w:val="none" w:sz="0" w:space="0" w:color="auto"/>
                                            <w:left w:val="none" w:sz="0" w:space="0" w:color="auto"/>
                                            <w:bottom w:val="none" w:sz="0" w:space="0" w:color="auto"/>
                                            <w:right w:val="none" w:sz="0" w:space="0" w:color="auto"/>
                                          </w:divBdr>
                                          <w:divsChild>
                                            <w:div w:id="653068568">
                                              <w:marLeft w:val="0"/>
                                              <w:marRight w:val="0"/>
                                              <w:marTop w:val="0"/>
                                              <w:marBottom w:val="35"/>
                                              <w:divBdr>
                                                <w:top w:val="none" w:sz="0" w:space="0" w:color="auto"/>
                                                <w:left w:val="none" w:sz="0" w:space="0" w:color="auto"/>
                                                <w:bottom w:val="none" w:sz="0" w:space="0" w:color="auto"/>
                                                <w:right w:val="none" w:sz="0" w:space="0" w:color="auto"/>
                                              </w:divBdr>
                                              <w:divsChild>
                                                <w:div w:id="2017229480">
                                                  <w:marLeft w:val="0"/>
                                                  <w:marRight w:val="0"/>
                                                  <w:marTop w:val="0"/>
                                                  <w:marBottom w:val="0"/>
                                                  <w:divBdr>
                                                    <w:top w:val="none" w:sz="0" w:space="0" w:color="auto"/>
                                                    <w:left w:val="none" w:sz="0" w:space="0" w:color="auto"/>
                                                    <w:bottom w:val="none" w:sz="0" w:space="0" w:color="auto"/>
                                                    <w:right w:val="none" w:sz="0" w:space="0" w:color="auto"/>
                                                  </w:divBdr>
                                                </w:div>
                                              </w:divsChild>
                                            </w:div>
                                            <w:div w:id="1886673883">
                                              <w:marLeft w:val="0"/>
                                              <w:marRight w:val="0"/>
                                              <w:marTop w:val="161"/>
                                              <w:marBottom w:val="161"/>
                                              <w:divBdr>
                                                <w:top w:val="none" w:sz="0" w:space="0" w:color="auto"/>
                                                <w:left w:val="none" w:sz="0" w:space="0" w:color="auto"/>
                                                <w:bottom w:val="none" w:sz="0" w:space="0" w:color="auto"/>
                                                <w:right w:val="none" w:sz="0" w:space="0" w:color="auto"/>
                                              </w:divBdr>
                                            </w:div>
                                            <w:div w:id="19337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256009">
      <w:bodyDiv w:val="1"/>
      <w:marLeft w:val="0"/>
      <w:marRight w:val="0"/>
      <w:marTop w:val="0"/>
      <w:marBottom w:val="0"/>
      <w:divBdr>
        <w:top w:val="none" w:sz="0" w:space="0" w:color="auto"/>
        <w:left w:val="none" w:sz="0" w:space="0" w:color="auto"/>
        <w:bottom w:val="none" w:sz="0" w:space="0" w:color="auto"/>
        <w:right w:val="none" w:sz="0" w:space="0" w:color="auto"/>
      </w:divBdr>
      <w:divsChild>
        <w:div w:id="90274185">
          <w:marLeft w:val="0"/>
          <w:marRight w:val="0"/>
          <w:marTop w:val="0"/>
          <w:marBottom w:val="0"/>
          <w:divBdr>
            <w:top w:val="none" w:sz="0" w:space="0" w:color="auto"/>
            <w:left w:val="none" w:sz="0" w:space="0" w:color="auto"/>
            <w:bottom w:val="none" w:sz="0" w:space="0" w:color="auto"/>
            <w:right w:val="none" w:sz="0" w:space="0" w:color="auto"/>
          </w:divBdr>
          <w:divsChild>
            <w:div w:id="252588530">
              <w:marLeft w:val="0"/>
              <w:marRight w:val="0"/>
              <w:marTop w:val="0"/>
              <w:marBottom w:val="0"/>
              <w:divBdr>
                <w:top w:val="none" w:sz="0" w:space="0" w:color="auto"/>
                <w:left w:val="none" w:sz="0" w:space="0" w:color="auto"/>
                <w:bottom w:val="none" w:sz="0" w:space="0" w:color="auto"/>
                <w:right w:val="none" w:sz="0" w:space="0" w:color="auto"/>
              </w:divBdr>
              <w:divsChild>
                <w:div w:id="1931353457">
                  <w:marLeft w:val="100"/>
                  <w:marRight w:val="100"/>
                  <w:marTop w:val="100"/>
                  <w:marBottom w:val="100"/>
                  <w:divBdr>
                    <w:top w:val="none" w:sz="0" w:space="0" w:color="auto"/>
                    <w:left w:val="none" w:sz="0" w:space="0" w:color="auto"/>
                    <w:bottom w:val="none" w:sz="0" w:space="0" w:color="auto"/>
                    <w:right w:val="none" w:sz="0" w:space="0" w:color="auto"/>
                  </w:divBdr>
                </w:div>
              </w:divsChild>
            </w:div>
            <w:div w:id="1170021151">
              <w:marLeft w:val="0"/>
              <w:marRight w:val="0"/>
              <w:marTop w:val="0"/>
              <w:marBottom w:val="0"/>
              <w:divBdr>
                <w:top w:val="none" w:sz="0" w:space="0" w:color="auto"/>
                <w:left w:val="none" w:sz="0" w:space="0" w:color="auto"/>
                <w:bottom w:val="none" w:sz="0" w:space="0" w:color="auto"/>
                <w:right w:val="none" w:sz="0" w:space="0" w:color="auto"/>
              </w:divBdr>
              <w:divsChild>
                <w:div w:id="750322313">
                  <w:marLeft w:val="0"/>
                  <w:marRight w:val="0"/>
                  <w:marTop w:val="0"/>
                  <w:marBottom w:val="0"/>
                  <w:divBdr>
                    <w:top w:val="none" w:sz="0" w:space="0" w:color="auto"/>
                    <w:left w:val="none" w:sz="0" w:space="0" w:color="auto"/>
                    <w:bottom w:val="none" w:sz="0" w:space="0" w:color="auto"/>
                    <w:right w:val="none" w:sz="0" w:space="0" w:color="auto"/>
                  </w:divBdr>
                  <w:divsChild>
                    <w:div w:id="1201431390">
                      <w:marLeft w:val="0"/>
                      <w:marRight w:val="0"/>
                      <w:marTop w:val="0"/>
                      <w:marBottom w:val="0"/>
                      <w:divBdr>
                        <w:top w:val="none" w:sz="0" w:space="0" w:color="auto"/>
                        <w:left w:val="none" w:sz="0" w:space="0" w:color="auto"/>
                        <w:bottom w:val="none" w:sz="0" w:space="0" w:color="auto"/>
                        <w:right w:val="none" w:sz="0" w:space="0" w:color="auto"/>
                      </w:divBdr>
                      <w:divsChild>
                        <w:div w:id="5081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1051">
                  <w:marLeft w:val="0"/>
                  <w:marRight w:val="0"/>
                  <w:marTop w:val="0"/>
                  <w:marBottom w:val="0"/>
                  <w:divBdr>
                    <w:top w:val="none" w:sz="0" w:space="0" w:color="auto"/>
                    <w:left w:val="none" w:sz="0" w:space="0" w:color="auto"/>
                    <w:bottom w:val="none" w:sz="0" w:space="0" w:color="auto"/>
                    <w:right w:val="none" w:sz="0" w:space="0" w:color="auto"/>
                  </w:divBdr>
                  <w:divsChild>
                    <w:div w:id="1704553017">
                      <w:marLeft w:val="0"/>
                      <w:marRight w:val="0"/>
                      <w:marTop w:val="0"/>
                      <w:marBottom w:val="0"/>
                      <w:divBdr>
                        <w:top w:val="none" w:sz="0" w:space="0" w:color="auto"/>
                        <w:left w:val="none" w:sz="0" w:space="0" w:color="auto"/>
                        <w:bottom w:val="none" w:sz="0" w:space="0" w:color="auto"/>
                        <w:right w:val="none" w:sz="0" w:space="0" w:color="auto"/>
                      </w:divBdr>
                      <w:divsChild>
                        <w:div w:id="12583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23296">
              <w:marLeft w:val="0"/>
              <w:marRight w:val="0"/>
              <w:marTop w:val="0"/>
              <w:marBottom w:val="0"/>
              <w:divBdr>
                <w:top w:val="none" w:sz="0" w:space="0" w:color="auto"/>
                <w:left w:val="none" w:sz="0" w:space="0" w:color="auto"/>
                <w:bottom w:val="none" w:sz="0" w:space="0" w:color="auto"/>
                <w:right w:val="none" w:sz="0" w:space="0" w:color="auto"/>
              </w:divBdr>
              <w:divsChild>
                <w:div w:id="198473365">
                  <w:marLeft w:val="0"/>
                  <w:marRight w:val="0"/>
                  <w:marTop w:val="0"/>
                  <w:marBottom w:val="0"/>
                  <w:divBdr>
                    <w:top w:val="none" w:sz="0" w:space="0" w:color="auto"/>
                    <w:left w:val="none" w:sz="0" w:space="0" w:color="auto"/>
                    <w:bottom w:val="none" w:sz="0" w:space="0" w:color="auto"/>
                    <w:right w:val="none" w:sz="0" w:space="0" w:color="auto"/>
                  </w:divBdr>
                  <w:divsChild>
                    <w:div w:id="69936290">
                      <w:marLeft w:val="0"/>
                      <w:marRight w:val="0"/>
                      <w:marTop w:val="0"/>
                      <w:marBottom w:val="0"/>
                      <w:divBdr>
                        <w:top w:val="none" w:sz="0" w:space="0" w:color="auto"/>
                        <w:left w:val="none" w:sz="0" w:space="0" w:color="auto"/>
                        <w:bottom w:val="none" w:sz="0" w:space="0" w:color="auto"/>
                        <w:right w:val="none" w:sz="0" w:space="0" w:color="auto"/>
                      </w:divBdr>
                    </w:div>
                    <w:div w:id="21335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84459">
      <w:bodyDiv w:val="1"/>
      <w:marLeft w:val="0"/>
      <w:marRight w:val="0"/>
      <w:marTop w:val="0"/>
      <w:marBottom w:val="0"/>
      <w:divBdr>
        <w:top w:val="none" w:sz="0" w:space="0" w:color="auto"/>
        <w:left w:val="none" w:sz="0" w:space="0" w:color="auto"/>
        <w:bottom w:val="none" w:sz="0" w:space="0" w:color="auto"/>
        <w:right w:val="none" w:sz="0" w:space="0" w:color="auto"/>
      </w:divBdr>
      <w:divsChild>
        <w:div w:id="284120761">
          <w:marLeft w:val="0"/>
          <w:marRight w:val="0"/>
          <w:marTop w:val="0"/>
          <w:marBottom w:val="0"/>
          <w:divBdr>
            <w:top w:val="none" w:sz="0" w:space="0" w:color="auto"/>
            <w:left w:val="none" w:sz="0" w:space="0" w:color="auto"/>
            <w:bottom w:val="none" w:sz="0" w:space="0" w:color="auto"/>
            <w:right w:val="none" w:sz="0" w:space="0" w:color="auto"/>
          </w:divBdr>
          <w:divsChild>
            <w:div w:id="1861505794">
              <w:marLeft w:val="0"/>
              <w:marRight w:val="0"/>
              <w:marTop w:val="0"/>
              <w:marBottom w:val="0"/>
              <w:divBdr>
                <w:top w:val="none" w:sz="0" w:space="0" w:color="auto"/>
                <w:left w:val="none" w:sz="0" w:space="0" w:color="auto"/>
                <w:bottom w:val="none" w:sz="0" w:space="0" w:color="auto"/>
                <w:right w:val="none" w:sz="0" w:space="0" w:color="auto"/>
              </w:divBdr>
              <w:divsChild>
                <w:div w:id="109981298">
                  <w:marLeft w:val="0"/>
                  <w:marRight w:val="0"/>
                  <w:marTop w:val="0"/>
                  <w:marBottom w:val="0"/>
                  <w:divBdr>
                    <w:top w:val="none" w:sz="0" w:space="0" w:color="auto"/>
                    <w:left w:val="none" w:sz="0" w:space="0" w:color="auto"/>
                    <w:bottom w:val="none" w:sz="0" w:space="0" w:color="auto"/>
                    <w:right w:val="none" w:sz="0" w:space="0" w:color="auto"/>
                  </w:divBdr>
                  <w:divsChild>
                    <w:div w:id="2117090075">
                      <w:marLeft w:val="0"/>
                      <w:marRight w:val="0"/>
                      <w:marTop w:val="0"/>
                      <w:marBottom w:val="0"/>
                      <w:divBdr>
                        <w:top w:val="none" w:sz="0" w:space="0" w:color="auto"/>
                        <w:left w:val="none" w:sz="0" w:space="0" w:color="auto"/>
                        <w:bottom w:val="none" w:sz="0" w:space="0" w:color="auto"/>
                        <w:right w:val="none" w:sz="0" w:space="0" w:color="auto"/>
                      </w:divBdr>
                      <w:divsChild>
                        <w:div w:id="801386412">
                          <w:marLeft w:val="0"/>
                          <w:marRight w:val="0"/>
                          <w:marTop w:val="0"/>
                          <w:marBottom w:val="0"/>
                          <w:divBdr>
                            <w:top w:val="none" w:sz="0" w:space="0" w:color="auto"/>
                            <w:left w:val="none" w:sz="0" w:space="0" w:color="auto"/>
                            <w:bottom w:val="none" w:sz="0" w:space="0" w:color="auto"/>
                            <w:right w:val="none" w:sz="0" w:space="0" w:color="auto"/>
                          </w:divBdr>
                          <w:divsChild>
                            <w:div w:id="19432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583820">
          <w:marLeft w:val="0"/>
          <w:marRight w:val="0"/>
          <w:marTop w:val="0"/>
          <w:marBottom w:val="0"/>
          <w:divBdr>
            <w:top w:val="none" w:sz="0" w:space="0" w:color="auto"/>
            <w:left w:val="none" w:sz="0" w:space="0" w:color="auto"/>
            <w:bottom w:val="none" w:sz="0" w:space="0" w:color="auto"/>
            <w:right w:val="none" w:sz="0" w:space="0" w:color="auto"/>
          </w:divBdr>
        </w:div>
        <w:div w:id="1865828686">
          <w:marLeft w:val="0"/>
          <w:marRight w:val="0"/>
          <w:marTop w:val="0"/>
          <w:marBottom w:val="0"/>
          <w:divBdr>
            <w:top w:val="none" w:sz="0" w:space="0" w:color="auto"/>
            <w:left w:val="none" w:sz="0" w:space="0" w:color="auto"/>
            <w:bottom w:val="none" w:sz="0" w:space="0" w:color="auto"/>
            <w:right w:val="none" w:sz="0" w:space="0" w:color="auto"/>
          </w:divBdr>
          <w:divsChild>
            <w:div w:id="33819161">
              <w:marLeft w:val="0"/>
              <w:marRight w:val="0"/>
              <w:marTop w:val="150"/>
              <w:marBottom w:val="0"/>
              <w:divBdr>
                <w:top w:val="none" w:sz="0" w:space="0" w:color="auto"/>
                <w:left w:val="none" w:sz="0" w:space="0" w:color="auto"/>
                <w:bottom w:val="none" w:sz="0" w:space="0" w:color="auto"/>
                <w:right w:val="none" w:sz="0" w:space="0" w:color="auto"/>
              </w:divBdr>
              <w:divsChild>
                <w:div w:id="430004510">
                  <w:marLeft w:val="0"/>
                  <w:marRight w:val="0"/>
                  <w:marTop w:val="0"/>
                  <w:marBottom w:val="0"/>
                  <w:divBdr>
                    <w:top w:val="none" w:sz="0" w:space="0" w:color="auto"/>
                    <w:left w:val="none" w:sz="0" w:space="0" w:color="auto"/>
                    <w:bottom w:val="none" w:sz="0" w:space="0" w:color="auto"/>
                    <w:right w:val="none" w:sz="0" w:space="0" w:color="auto"/>
                  </w:divBdr>
                </w:div>
              </w:divsChild>
            </w:div>
            <w:div w:id="544104226">
              <w:marLeft w:val="0"/>
              <w:marRight w:val="0"/>
              <w:marTop w:val="0"/>
              <w:marBottom w:val="0"/>
              <w:divBdr>
                <w:top w:val="none" w:sz="0" w:space="0" w:color="auto"/>
                <w:left w:val="none" w:sz="0" w:space="0" w:color="auto"/>
                <w:bottom w:val="none" w:sz="0" w:space="0" w:color="auto"/>
                <w:right w:val="none" w:sz="0" w:space="0" w:color="auto"/>
              </w:divBdr>
            </w:div>
            <w:div w:id="1728801613">
              <w:marLeft w:val="0"/>
              <w:marRight w:val="0"/>
              <w:marTop w:val="0"/>
              <w:marBottom w:val="0"/>
              <w:divBdr>
                <w:top w:val="none" w:sz="0" w:space="0" w:color="auto"/>
                <w:left w:val="none" w:sz="0" w:space="0" w:color="auto"/>
                <w:bottom w:val="none" w:sz="0" w:space="0" w:color="auto"/>
                <w:right w:val="none" w:sz="0" w:space="0" w:color="auto"/>
              </w:divBdr>
              <w:divsChild>
                <w:div w:id="1649819355">
                  <w:marLeft w:val="0"/>
                  <w:marRight w:val="0"/>
                  <w:marTop w:val="0"/>
                  <w:marBottom w:val="0"/>
                  <w:divBdr>
                    <w:top w:val="none" w:sz="0" w:space="0" w:color="auto"/>
                    <w:left w:val="none" w:sz="0" w:space="0" w:color="auto"/>
                    <w:bottom w:val="none" w:sz="0" w:space="0" w:color="auto"/>
                    <w:right w:val="none" w:sz="0" w:space="0" w:color="auto"/>
                  </w:divBdr>
                  <w:divsChild>
                    <w:div w:id="938634213">
                      <w:marLeft w:val="0"/>
                      <w:marRight w:val="0"/>
                      <w:marTop w:val="0"/>
                      <w:marBottom w:val="0"/>
                      <w:divBdr>
                        <w:top w:val="none" w:sz="0" w:space="0" w:color="auto"/>
                        <w:left w:val="none" w:sz="0" w:space="0" w:color="auto"/>
                        <w:bottom w:val="none" w:sz="0" w:space="0" w:color="auto"/>
                        <w:right w:val="none" w:sz="0" w:space="0" w:color="auto"/>
                      </w:divBdr>
                    </w:div>
                    <w:div w:id="1128472713">
                      <w:marLeft w:val="0"/>
                      <w:marRight w:val="0"/>
                      <w:marTop w:val="0"/>
                      <w:marBottom w:val="0"/>
                      <w:divBdr>
                        <w:top w:val="none" w:sz="0" w:space="0" w:color="auto"/>
                        <w:left w:val="none" w:sz="0" w:space="0" w:color="auto"/>
                        <w:bottom w:val="none" w:sz="0" w:space="0" w:color="auto"/>
                        <w:right w:val="none" w:sz="0" w:space="0" w:color="auto"/>
                      </w:divBdr>
                      <w:divsChild>
                        <w:div w:id="8102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51162">
                  <w:marLeft w:val="0"/>
                  <w:marRight w:val="0"/>
                  <w:marTop w:val="0"/>
                  <w:marBottom w:val="0"/>
                  <w:divBdr>
                    <w:top w:val="none" w:sz="0" w:space="0" w:color="auto"/>
                    <w:left w:val="none" w:sz="0" w:space="0" w:color="auto"/>
                    <w:bottom w:val="none" w:sz="0" w:space="0" w:color="auto"/>
                    <w:right w:val="none" w:sz="0" w:space="0" w:color="auto"/>
                  </w:divBdr>
                  <w:divsChild>
                    <w:div w:id="672875798">
                      <w:marLeft w:val="0"/>
                      <w:marRight w:val="0"/>
                      <w:marTop w:val="0"/>
                      <w:marBottom w:val="0"/>
                      <w:divBdr>
                        <w:top w:val="none" w:sz="0" w:space="0" w:color="auto"/>
                        <w:left w:val="none" w:sz="0" w:space="0" w:color="auto"/>
                        <w:bottom w:val="none" w:sz="0" w:space="0" w:color="auto"/>
                        <w:right w:val="none" w:sz="0" w:space="0" w:color="auto"/>
                      </w:divBdr>
                    </w:div>
                    <w:div w:id="203122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450239">
      <w:bodyDiv w:val="1"/>
      <w:marLeft w:val="0"/>
      <w:marRight w:val="0"/>
      <w:marTop w:val="0"/>
      <w:marBottom w:val="0"/>
      <w:divBdr>
        <w:top w:val="none" w:sz="0" w:space="0" w:color="auto"/>
        <w:left w:val="none" w:sz="0" w:space="0" w:color="auto"/>
        <w:bottom w:val="none" w:sz="0" w:space="0" w:color="auto"/>
        <w:right w:val="none" w:sz="0" w:space="0" w:color="auto"/>
      </w:divBdr>
      <w:divsChild>
        <w:div w:id="1768042947">
          <w:marLeft w:val="0"/>
          <w:marRight w:val="0"/>
          <w:marTop w:val="0"/>
          <w:marBottom w:val="0"/>
          <w:divBdr>
            <w:top w:val="none" w:sz="0" w:space="0" w:color="auto"/>
            <w:left w:val="none" w:sz="0" w:space="0" w:color="auto"/>
            <w:bottom w:val="none" w:sz="0" w:space="0" w:color="auto"/>
            <w:right w:val="none" w:sz="0" w:space="0" w:color="auto"/>
          </w:divBdr>
          <w:divsChild>
            <w:div w:id="1700280430">
              <w:marLeft w:val="0"/>
              <w:marRight w:val="0"/>
              <w:marTop w:val="69"/>
              <w:marBottom w:val="0"/>
              <w:divBdr>
                <w:top w:val="none" w:sz="0" w:space="0" w:color="auto"/>
                <w:left w:val="none" w:sz="0" w:space="0" w:color="auto"/>
                <w:bottom w:val="none" w:sz="0" w:space="0" w:color="auto"/>
                <w:right w:val="none" w:sz="0" w:space="0" w:color="auto"/>
              </w:divBdr>
              <w:divsChild>
                <w:div w:id="1876768287">
                  <w:marLeft w:val="0"/>
                  <w:marRight w:val="0"/>
                  <w:marTop w:val="0"/>
                  <w:marBottom w:val="115"/>
                  <w:divBdr>
                    <w:top w:val="single" w:sz="4" w:space="6" w:color="DADADA"/>
                    <w:left w:val="single" w:sz="4" w:space="6" w:color="DADADA"/>
                    <w:bottom w:val="single" w:sz="4" w:space="6" w:color="DADADA"/>
                    <w:right w:val="single" w:sz="4" w:space="6" w:color="DADADA"/>
                  </w:divBdr>
                  <w:divsChild>
                    <w:div w:id="138227500">
                      <w:marLeft w:val="0"/>
                      <w:marRight w:val="0"/>
                      <w:marTop w:val="0"/>
                      <w:marBottom w:val="184"/>
                      <w:divBdr>
                        <w:top w:val="none" w:sz="0" w:space="0" w:color="auto"/>
                        <w:left w:val="none" w:sz="0" w:space="0" w:color="auto"/>
                        <w:bottom w:val="none" w:sz="0" w:space="0" w:color="auto"/>
                        <w:right w:val="none" w:sz="0" w:space="0" w:color="auto"/>
                      </w:divBdr>
                    </w:div>
                    <w:div w:id="785199857">
                      <w:marLeft w:val="0"/>
                      <w:marRight w:val="0"/>
                      <w:marTop w:val="0"/>
                      <w:marBottom w:val="0"/>
                      <w:divBdr>
                        <w:top w:val="none" w:sz="0" w:space="0" w:color="auto"/>
                        <w:left w:val="none" w:sz="0" w:space="0" w:color="auto"/>
                        <w:bottom w:val="none" w:sz="0" w:space="0" w:color="auto"/>
                        <w:right w:val="none" w:sz="0" w:space="0" w:color="auto"/>
                      </w:divBdr>
                    </w:div>
                    <w:div w:id="139331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414279">
      <w:bodyDiv w:val="1"/>
      <w:marLeft w:val="0"/>
      <w:marRight w:val="0"/>
      <w:marTop w:val="0"/>
      <w:marBottom w:val="0"/>
      <w:divBdr>
        <w:top w:val="none" w:sz="0" w:space="0" w:color="auto"/>
        <w:left w:val="none" w:sz="0" w:space="0" w:color="auto"/>
        <w:bottom w:val="none" w:sz="0" w:space="0" w:color="auto"/>
        <w:right w:val="none" w:sz="0" w:space="0" w:color="auto"/>
      </w:divBdr>
      <w:divsChild>
        <w:div w:id="98261757">
          <w:marLeft w:val="0"/>
          <w:marRight w:val="0"/>
          <w:marTop w:val="0"/>
          <w:marBottom w:val="0"/>
          <w:divBdr>
            <w:top w:val="none" w:sz="0" w:space="0" w:color="auto"/>
            <w:left w:val="none" w:sz="0" w:space="0" w:color="auto"/>
            <w:bottom w:val="none" w:sz="0" w:space="0" w:color="auto"/>
            <w:right w:val="none" w:sz="0" w:space="0" w:color="auto"/>
          </w:divBdr>
        </w:div>
        <w:div w:id="647171720">
          <w:marLeft w:val="0"/>
          <w:marRight w:val="0"/>
          <w:marTop w:val="0"/>
          <w:marBottom w:val="0"/>
          <w:divBdr>
            <w:top w:val="none" w:sz="0" w:space="0" w:color="auto"/>
            <w:left w:val="none" w:sz="0" w:space="0" w:color="auto"/>
            <w:bottom w:val="none" w:sz="0" w:space="0" w:color="auto"/>
            <w:right w:val="none" w:sz="0" w:space="0" w:color="auto"/>
          </w:divBdr>
        </w:div>
      </w:divsChild>
    </w:div>
    <w:div w:id="749352071">
      <w:bodyDiv w:val="1"/>
      <w:marLeft w:val="0"/>
      <w:marRight w:val="0"/>
      <w:marTop w:val="0"/>
      <w:marBottom w:val="0"/>
      <w:divBdr>
        <w:top w:val="none" w:sz="0" w:space="0" w:color="auto"/>
        <w:left w:val="none" w:sz="0" w:space="0" w:color="auto"/>
        <w:bottom w:val="none" w:sz="0" w:space="0" w:color="auto"/>
        <w:right w:val="none" w:sz="0" w:space="0" w:color="auto"/>
      </w:divBdr>
      <w:divsChild>
        <w:div w:id="83886972">
          <w:marLeft w:val="0"/>
          <w:marRight w:val="0"/>
          <w:marTop w:val="0"/>
          <w:marBottom w:val="0"/>
          <w:divBdr>
            <w:top w:val="none" w:sz="0" w:space="0" w:color="auto"/>
            <w:left w:val="none" w:sz="0" w:space="0" w:color="auto"/>
            <w:bottom w:val="none" w:sz="0" w:space="0" w:color="auto"/>
            <w:right w:val="none" w:sz="0" w:space="0" w:color="auto"/>
          </w:divBdr>
          <w:divsChild>
            <w:div w:id="518591433">
              <w:marLeft w:val="0"/>
              <w:marRight w:val="0"/>
              <w:marTop w:val="0"/>
              <w:marBottom w:val="0"/>
              <w:divBdr>
                <w:top w:val="single" w:sz="6" w:space="0" w:color="DADADA"/>
                <w:left w:val="single" w:sz="6" w:space="0" w:color="DADADA"/>
                <w:bottom w:val="single" w:sz="6" w:space="0" w:color="DADADA"/>
                <w:right w:val="single" w:sz="6" w:space="0" w:color="DADADA"/>
              </w:divBdr>
              <w:divsChild>
                <w:div w:id="16593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20432">
      <w:bodyDiv w:val="1"/>
      <w:marLeft w:val="0"/>
      <w:marRight w:val="0"/>
      <w:marTop w:val="0"/>
      <w:marBottom w:val="0"/>
      <w:divBdr>
        <w:top w:val="none" w:sz="0" w:space="0" w:color="auto"/>
        <w:left w:val="none" w:sz="0" w:space="0" w:color="auto"/>
        <w:bottom w:val="none" w:sz="0" w:space="0" w:color="auto"/>
        <w:right w:val="none" w:sz="0" w:space="0" w:color="auto"/>
      </w:divBdr>
      <w:divsChild>
        <w:div w:id="1695810201">
          <w:marLeft w:val="0"/>
          <w:marRight w:val="0"/>
          <w:marTop w:val="100"/>
          <w:marBottom w:val="100"/>
          <w:divBdr>
            <w:top w:val="single" w:sz="4" w:space="6" w:color="DCDCDC"/>
            <w:left w:val="single" w:sz="4" w:space="6" w:color="DCDCDC"/>
            <w:bottom w:val="single" w:sz="4" w:space="6" w:color="DCDCDC"/>
            <w:right w:val="single" w:sz="4" w:space="6" w:color="DCDCDC"/>
          </w:divBdr>
          <w:divsChild>
            <w:div w:id="465240307">
              <w:marLeft w:val="0"/>
              <w:marRight w:val="0"/>
              <w:marTop w:val="0"/>
              <w:marBottom w:val="0"/>
              <w:divBdr>
                <w:top w:val="none" w:sz="0" w:space="0" w:color="auto"/>
                <w:left w:val="none" w:sz="0" w:space="0" w:color="auto"/>
                <w:bottom w:val="none" w:sz="0" w:space="0" w:color="auto"/>
                <w:right w:val="none" w:sz="0" w:space="0" w:color="auto"/>
              </w:divBdr>
              <w:divsChild>
                <w:div w:id="19424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3035">
      <w:bodyDiv w:val="1"/>
      <w:marLeft w:val="0"/>
      <w:marRight w:val="0"/>
      <w:marTop w:val="0"/>
      <w:marBottom w:val="0"/>
      <w:divBdr>
        <w:top w:val="none" w:sz="0" w:space="0" w:color="auto"/>
        <w:left w:val="none" w:sz="0" w:space="0" w:color="auto"/>
        <w:bottom w:val="none" w:sz="0" w:space="0" w:color="auto"/>
        <w:right w:val="none" w:sz="0" w:space="0" w:color="auto"/>
      </w:divBdr>
      <w:divsChild>
        <w:div w:id="1001468365">
          <w:marLeft w:val="0"/>
          <w:marRight w:val="0"/>
          <w:marTop w:val="0"/>
          <w:marBottom w:val="0"/>
          <w:divBdr>
            <w:top w:val="none" w:sz="0" w:space="0" w:color="auto"/>
            <w:left w:val="none" w:sz="0" w:space="0" w:color="auto"/>
            <w:bottom w:val="none" w:sz="0" w:space="0" w:color="auto"/>
            <w:right w:val="none" w:sz="0" w:space="0" w:color="auto"/>
          </w:divBdr>
        </w:div>
      </w:divsChild>
    </w:div>
    <w:div w:id="767577796">
      <w:bodyDiv w:val="1"/>
      <w:marLeft w:val="0"/>
      <w:marRight w:val="0"/>
      <w:marTop w:val="0"/>
      <w:marBottom w:val="0"/>
      <w:divBdr>
        <w:top w:val="none" w:sz="0" w:space="0" w:color="auto"/>
        <w:left w:val="none" w:sz="0" w:space="0" w:color="auto"/>
        <w:bottom w:val="none" w:sz="0" w:space="0" w:color="auto"/>
        <w:right w:val="none" w:sz="0" w:space="0" w:color="auto"/>
      </w:divBdr>
      <w:divsChild>
        <w:div w:id="1960603110">
          <w:marLeft w:val="0"/>
          <w:marRight w:val="0"/>
          <w:marTop w:val="0"/>
          <w:marBottom w:val="0"/>
          <w:divBdr>
            <w:top w:val="none" w:sz="0" w:space="0" w:color="auto"/>
            <w:left w:val="none" w:sz="0" w:space="0" w:color="auto"/>
            <w:bottom w:val="none" w:sz="0" w:space="0" w:color="auto"/>
            <w:right w:val="none" w:sz="0" w:space="0" w:color="auto"/>
          </w:divBdr>
        </w:div>
      </w:divsChild>
    </w:div>
    <w:div w:id="771895806">
      <w:bodyDiv w:val="1"/>
      <w:marLeft w:val="0"/>
      <w:marRight w:val="0"/>
      <w:marTop w:val="0"/>
      <w:marBottom w:val="0"/>
      <w:divBdr>
        <w:top w:val="none" w:sz="0" w:space="0" w:color="auto"/>
        <w:left w:val="none" w:sz="0" w:space="0" w:color="auto"/>
        <w:bottom w:val="none" w:sz="0" w:space="0" w:color="auto"/>
        <w:right w:val="none" w:sz="0" w:space="0" w:color="auto"/>
      </w:divBdr>
      <w:divsChild>
        <w:div w:id="818116337">
          <w:marLeft w:val="0"/>
          <w:marRight w:val="0"/>
          <w:marTop w:val="0"/>
          <w:marBottom w:val="0"/>
          <w:divBdr>
            <w:top w:val="single" w:sz="4" w:space="6" w:color="FFFFFF"/>
            <w:left w:val="none" w:sz="0" w:space="0" w:color="auto"/>
            <w:bottom w:val="none" w:sz="0" w:space="0" w:color="auto"/>
            <w:right w:val="none" w:sz="0" w:space="0" w:color="auto"/>
          </w:divBdr>
          <w:divsChild>
            <w:div w:id="414740692">
              <w:marLeft w:val="0"/>
              <w:marRight w:val="0"/>
              <w:marTop w:val="0"/>
              <w:marBottom w:val="0"/>
              <w:divBdr>
                <w:top w:val="none" w:sz="0" w:space="0" w:color="auto"/>
                <w:left w:val="none" w:sz="0" w:space="0" w:color="auto"/>
                <w:bottom w:val="none" w:sz="0" w:space="0" w:color="auto"/>
                <w:right w:val="none" w:sz="0" w:space="0" w:color="auto"/>
              </w:divBdr>
              <w:divsChild>
                <w:div w:id="367294406">
                  <w:marLeft w:val="0"/>
                  <w:marRight w:val="0"/>
                  <w:marTop w:val="0"/>
                  <w:marBottom w:val="0"/>
                  <w:divBdr>
                    <w:top w:val="none" w:sz="0" w:space="0" w:color="auto"/>
                    <w:left w:val="none" w:sz="0" w:space="0" w:color="auto"/>
                    <w:bottom w:val="none" w:sz="0" w:space="0" w:color="auto"/>
                    <w:right w:val="none" w:sz="0" w:space="0" w:color="auto"/>
                  </w:divBdr>
                  <w:divsChild>
                    <w:div w:id="890772229">
                      <w:marLeft w:val="0"/>
                      <w:marRight w:val="0"/>
                      <w:marTop w:val="0"/>
                      <w:marBottom w:val="0"/>
                      <w:divBdr>
                        <w:top w:val="none" w:sz="0" w:space="0" w:color="auto"/>
                        <w:left w:val="none" w:sz="0" w:space="0" w:color="auto"/>
                        <w:bottom w:val="none" w:sz="0" w:space="0" w:color="auto"/>
                        <w:right w:val="none" w:sz="0" w:space="0" w:color="auto"/>
                      </w:divBdr>
                      <w:divsChild>
                        <w:div w:id="516432563">
                          <w:marLeft w:val="0"/>
                          <w:marRight w:val="0"/>
                          <w:marTop w:val="0"/>
                          <w:marBottom w:val="0"/>
                          <w:divBdr>
                            <w:top w:val="none" w:sz="0" w:space="0" w:color="auto"/>
                            <w:left w:val="none" w:sz="0" w:space="0" w:color="auto"/>
                            <w:bottom w:val="none" w:sz="0" w:space="0" w:color="auto"/>
                            <w:right w:val="none" w:sz="0" w:space="0" w:color="auto"/>
                          </w:divBdr>
                          <w:divsChild>
                            <w:div w:id="6287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957970">
      <w:bodyDiv w:val="1"/>
      <w:marLeft w:val="0"/>
      <w:marRight w:val="0"/>
      <w:marTop w:val="0"/>
      <w:marBottom w:val="0"/>
      <w:divBdr>
        <w:top w:val="none" w:sz="0" w:space="0" w:color="auto"/>
        <w:left w:val="none" w:sz="0" w:space="0" w:color="auto"/>
        <w:bottom w:val="none" w:sz="0" w:space="0" w:color="auto"/>
        <w:right w:val="none" w:sz="0" w:space="0" w:color="auto"/>
      </w:divBdr>
      <w:divsChild>
        <w:div w:id="519004281">
          <w:marLeft w:val="0"/>
          <w:marRight w:val="0"/>
          <w:marTop w:val="0"/>
          <w:marBottom w:val="0"/>
          <w:divBdr>
            <w:top w:val="none" w:sz="0" w:space="0" w:color="auto"/>
            <w:left w:val="none" w:sz="0" w:space="0" w:color="auto"/>
            <w:bottom w:val="none" w:sz="0" w:space="0" w:color="auto"/>
            <w:right w:val="none" w:sz="0" w:space="0" w:color="auto"/>
          </w:divBdr>
        </w:div>
      </w:divsChild>
    </w:div>
    <w:div w:id="784931554">
      <w:bodyDiv w:val="1"/>
      <w:marLeft w:val="0"/>
      <w:marRight w:val="0"/>
      <w:marTop w:val="0"/>
      <w:marBottom w:val="0"/>
      <w:divBdr>
        <w:top w:val="none" w:sz="0" w:space="0" w:color="auto"/>
        <w:left w:val="none" w:sz="0" w:space="0" w:color="auto"/>
        <w:bottom w:val="none" w:sz="0" w:space="0" w:color="auto"/>
        <w:right w:val="none" w:sz="0" w:space="0" w:color="auto"/>
      </w:divBdr>
      <w:divsChild>
        <w:div w:id="1020007510">
          <w:marLeft w:val="0"/>
          <w:marRight w:val="0"/>
          <w:marTop w:val="0"/>
          <w:marBottom w:val="0"/>
          <w:divBdr>
            <w:top w:val="none" w:sz="0" w:space="0" w:color="auto"/>
            <w:left w:val="none" w:sz="0" w:space="0" w:color="auto"/>
            <w:bottom w:val="none" w:sz="0" w:space="0" w:color="auto"/>
            <w:right w:val="none" w:sz="0" w:space="0" w:color="auto"/>
          </w:divBdr>
          <w:divsChild>
            <w:div w:id="38627530">
              <w:marLeft w:val="0"/>
              <w:marRight w:val="0"/>
              <w:marTop w:val="0"/>
              <w:marBottom w:val="0"/>
              <w:divBdr>
                <w:top w:val="none" w:sz="0" w:space="0" w:color="auto"/>
                <w:left w:val="none" w:sz="0" w:space="0" w:color="auto"/>
                <w:bottom w:val="none" w:sz="0" w:space="0" w:color="auto"/>
                <w:right w:val="none" w:sz="0" w:space="0" w:color="auto"/>
              </w:divBdr>
              <w:divsChild>
                <w:div w:id="702096906">
                  <w:marLeft w:val="0"/>
                  <w:marRight w:val="0"/>
                  <w:marTop w:val="0"/>
                  <w:marBottom w:val="0"/>
                  <w:divBdr>
                    <w:top w:val="none" w:sz="0" w:space="0" w:color="auto"/>
                    <w:left w:val="none" w:sz="0" w:space="0" w:color="auto"/>
                    <w:bottom w:val="none" w:sz="0" w:space="0" w:color="auto"/>
                    <w:right w:val="none" w:sz="0" w:space="0" w:color="auto"/>
                  </w:divBdr>
                </w:div>
                <w:div w:id="1739471913">
                  <w:marLeft w:val="0"/>
                  <w:marRight w:val="0"/>
                  <w:marTop w:val="0"/>
                  <w:marBottom w:val="0"/>
                  <w:divBdr>
                    <w:top w:val="none" w:sz="0" w:space="0" w:color="auto"/>
                    <w:left w:val="none" w:sz="0" w:space="0" w:color="auto"/>
                    <w:bottom w:val="none" w:sz="0" w:space="0" w:color="auto"/>
                    <w:right w:val="none" w:sz="0" w:space="0" w:color="auto"/>
                  </w:divBdr>
                </w:div>
                <w:div w:id="2054452326">
                  <w:marLeft w:val="0"/>
                  <w:marRight w:val="0"/>
                  <w:marTop w:val="0"/>
                  <w:marBottom w:val="0"/>
                  <w:divBdr>
                    <w:top w:val="none" w:sz="0" w:space="0" w:color="auto"/>
                    <w:left w:val="none" w:sz="0" w:space="0" w:color="auto"/>
                    <w:bottom w:val="none" w:sz="0" w:space="0" w:color="auto"/>
                    <w:right w:val="none" w:sz="0" w:space="0" w:color="auto"/>
                  </w:divBdr>
                  <w:divsChild>
                    <w:div w:id="14436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41976">
      <w:bodyDiv w:val="1"/>
      <w:marLeft w:val="0"/>
      <w:marRight w:val="0"/>
      <w:marTop w:val="0"/>
      <w:marBottom w:val="0"/>
      <w:divBdr>
        <w:top w:val="none" w:sz="0" w:space="0" w:color="auto"/>
        <w:left w:val="none" w:sz="0" w:space="0" w:color="auto"/>
        <w:bottom w:val="none" w:sz="0" w:space="0" w:color="auto"/>
        <w:right w:val="none" w:sz="0" w:space="0" w:color="auto"/>
      </w:divBdr>
      <w:divsChild>
        <w:div w:id="2051503">
          <w:marLeft w:val="0"/>
          <w:marRight w:val="0"/>
          <w:marTop w:val="0"/>
          <w:marBottom w:val="0"/>
          <w:divBdr>
            <w:top w:val="none" w:sz="0" w:space="0" w:color="auto"/>
            <w:left w:val="none" w:sz="0" w:space="0" w:color="auto"/>
            <w:bottom w:val="none" w:sz="0" w:space="0" w:color="auto"/>
            <w:right w:val="none" w:sz="0" w:space="0" w:color="auto"/>
          </w:divBdr>
        </w:div>
        <w:div w:id="762919977">
          <w:marLeft w:val="0"/>
          <w:marRight w:val="0"/>
          <w:marTop w:val="0"/>
          <w:marBottom w:val="0"/>
          <w:divBdr>
            <w:top w:val="none" w:sz="0" w:space="0" w:color="auto"/>
            <w:left w:val="none" w:sz="0" w:space="0" w:color="auto"/>
            <w:bottom w:val="none" w:sz="0" w:space="0" w:color="auto"/>
            <w:right w:val="none" w:sz="0" w:space="0" w:color="auto"/>
          </w:divBdr>
          <w:divsChild>
            <w:div w:id="855658166">
              <w:marLeft w:val="0"/>
              <w:marRight w:val="0"/>
              <w:marTop w:val="225"/>
              <w:marBottom w:val="0"/>
              <w:divBdr>
                <w:top w:val="none" w:sz="0" w:space="0" w:color="auto"/>
                <w:left w:val="none" w:sz="0" w:space="0" w:color="auto"/>
                <w:bottom w:val="none" w:sz="0" w:space="0" w:color="auto"/>
                <w:right w:val="none" w:sz="0" w:space="0" w:color="auto"/>
              </w:divBdr>
              <w:divsChild>
                <w:div w:id="620578148">
                  <w:marLeft w:val="0"/>
                  <w:marRight w:val="0"/>
                  <w:marTop w:val="0"/>
                  <w:marBottom w:val="0"/>
                  <w:divBdr>
                    <w:top w:val="none" w:sz="0" w:space="0" w:color="auto"/>
                    <w:left w:val="none" w:sz="0" w:space="0" w:color="auto"/>
                    <w:bottom w:val="none" w:sz="0" w:space="0" w:color="auto"/>
                    <w:right w:val="none" w:sz="0" w:space="0" w:color="auto"/>
                  </w:divBdr>
                </w:div>
              </w:divsChild>
            </w:div>
            <w:div w:id="1319268401">
              <w:marLeft w:val="0"/>
              <w:marRight w:val="0"/>
              <w:marTop w:val="0"/>
              <w:marBottom w:val="0"/>
              <w:divBdr>
                <w:top w:val="none" w:sz="0" w:space="0" w:color="auto"/>
                <w:left w:val="none" w:sz="0" w:space="0" w:color="auto"/>
                <w:bottom w:val="none" w:sz="0" w:space="0" w:color="auto"/>
                <w:right w:val="none" w:sz="0" w:space="0" w:color="auto"/>
              </w:divBdr>
            </w:div>
            <w:div w:id="2094431108">
              <w:marLeft w:val="0"/>
              <w:marRight w:val="0"/>
              <w:marTop w:val="0"/>
              <w:marBottom w:val="0"/>
              <w:divBdr>
                <w:top w:val="none" w:sz="0" w:space="0" w:color="auto"/>
                <w:left w:val="none" w:sz="0" w:space="0" w:color="auto"/>
                <w:bottom w:val="none" w:sz="0" w:space="0" w:color="auto"/>
                <w:right w:val="none" w:sz="0" w:space="0" w:color="auto"/>
              </w:divBdr>
              <w:divsChild>
                <w:div w:id="1255892856">
                  <w:marLeft w:val="0"/>
                  <w:marRight w:val="0"/>
                  <w:marTop w:val="0"/>
                  <w:marBottom w:val="0"/>
                  <w:divBdr>
                    <w:top w:val="none" w:sz="0" w:space="0" w:color="auto"/>
                    <w:left w:val="none" w:sz="0" w:space="0" w:color="auto"/>
                    <w:bottom w:val="none" w:sz="0" w:space="0" w:color="auto"/>
                    <w:right w:val="none" w:sz="0" w:space="0" w:color="auto"/>
                  </w:divBdr>
                  <w:divsChild>
                    <w:div w:id="659230616">
                      <w:marLeft w:val="0"/>
                      <w:marRight w:val="0"/>
                      <w:marTop w:val="0"/>
                      <w:marBottom w:val="0"/>
                      <w:divBdr>
                        <w:top w:val="none" w:sz="0" w:space="0" w:color="auto"/>
                        <w:left w:val="none" w:sz="0" w:space="0" w:color="auto"/>
                        <w:bottom w:val="none" w:sz="0" w:space="0" w:color="auto"/>
                        <w:right w:val="none" w:sz="0" w:space="0" w:color="auto"/>
                      </w:divBdr>
                    </w:div>
                  </w:divsChild>
                </w:div>
                <w:div w:id="2117671337">
                  <w:marLeft w:val="0"/>
                  <w:marRight w:val="0"/>
                  <w:marTop w:val="0"/>
                  <w:marBottom w:val="0"/>
                  <w:divBdr>
                    <w:top w:val="none" w:sz="0" w:space="0" w:color="auto"/>
                    <w:left w:val="none" w:sz="0" w:space="0" w:color="auto"/>
                    <w:bottom w:val="none" w:sz="0" w:space="0" w:color="auto"/>
                    <w:right w:val="none" w:sz="0" w:space="0" w:color="auto"/>
                  </w:divBdr>
                  <w:divsChild>
                    <w:div w:id="428433470">
                      <w:marLeft w:val="0"/>
                      <w:marRight w:val="0"/>
                      <w:marTop w:val="0"/>
                      <w:marBottom w:val="0"/>
                      <w:divBdr>
                        <w:top w:val="none" w:sz="0" w:space="0" w:color="auto"/>
                        <w:left w:val="none" w:sz="0" w:space="0" w:color="auto"/>
                        <w:bottom w:val="none" w:sz="0" w:space="0" w:color="auto"/>
                        <w:right w:val="none" w:sz="0" w:space="0" w:color="auto"/>
                      </w:divBdr>
                    </w:div>
                    <w:div w:id="11556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45390">
          <w:marLeft w:val="0"/>
          <w:marRight w:val="0"/>
          <w:marTop w:val="0"/>
          <w:marBottom w:val="0"/>
          <w:divBdr>
            <w:top w:val="none" w:sz="0" w:space="0" w:color="auto"/>
            <w:left w:val="none" w:sz="0" w:space="0" w:color="auto"/>
            <w:bottom w:val="none" w:sz="0" w:space="0" w:color="auto"/>
            <w:right w:val="none" w:sz="0" w:space="0" w:color="auto"/>
          </w:divBdr>
          <w:divsChild>
            <w:div w:id="1797215337">
              <w:marLeft w:val="0"/>
              <w:marRight w:val="0"/>
              <w:marTop w:val="0"/>
              <w:marBottom w:val="0"/>
              <w:divBdr>
                <w:top w:val="none" w:sz="0" w:space="0" w:color="auto"/>
                <w:left w:val="none" w:sz="0" w:space="0" w:color="auto"/>
                <w:bottom w:val="none" w:sz="0" w:space="0" w:color="auto"/>
                <w:right w:val="none" w:sz="0" w:space="0" w:color="auto"/>
              </w:divBdr>
              <w:divsChild>
                <w:div w:id="1504662987">
                  <w:marLeft w:val="0"/>
                  <w:marRight w:val="0"/>
                  <w:marTop w:val="0"/>
                  <w:marBottom w:val="0"/>
                  <w:divBdr>
                    <w:top w:val="none" w:sz="0" w:space="0" w:color="auto"/>
                    <w:left w:val="none" w:sz="0" w:space="0" w:color="auto"/>
                    <w:bottom w:val="none" w:sz="0" w:space="0" w:color="auto"/>
                    <w:right w:val="none" w:sz="0" w:space="0" w:color="auto"/>
                  </w:divBdr>
                  <w:divsChild>
                    <w:div w:id="876502859">
                      <w:marLeft w:val="0"/>
                      <w:marRight w:val="0"/>
                      <w:marTop w:val="0"/>
                      <w:marBottom w:val="0"/>
                      <w:divBdr>
                        <w:top w:val="none" w:sz="0" w:space="0" w:color="auto"/>
                        <w:left w:val="none" w:sz="0" w:space="0" w:color="auto"/>
                        <w:bottom w:val="none" w:sz="0" w:space="0" w:color="auto"/>
                        <w:right w:val="none" w:sz="0" w:space="0" w:color="auto"/>
                      </w:divBdr>
                      <w:divsChild>
                        <w:div w:id="1453674700">
                          <w:marLeft w:val="0"/>
                          <w:marRight w:val="0"/>
                          <w:marTop w:val="0"/>
                          <w:marBottom w:val="0"/>
                          <w:divBdr>
                            <w:top w:val="none" w:sz="0" w:space="0" w:color="auto"/>
                            <w:left w:val="none" w:sz="0" w:space="0" w:color="auto"/>
                            <w:bottom w:val="none" w:sz="0" w:space="0" w:color="auto"/>
                            <w:right w:val="none" w:sz="0" w:space="0" w:color="auto"/>
                          </w:divBdr>
                          <w:divsChild>
                            <w:div w:id="14465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236630">
      <w:bodyDiv w:val="1"/>
      <w:marLeft w:val="0"/>
      <w:marRight w:val="0"/>
      <w:marTop w:val="0"/>
      <w:marBottom w:val="0"/>
      <w:divBdr>
        <w:top w:val="none" w:sz="0" w:space="0" w:color="auto"/>
        <w:left w:val="none" w:sz="0" w:space="0" w:color="auto"/>
        <w:bottom w:val="none" w:sz="0" w:space="0" w:color="auto"/>
        <w:right w:val="none" w:sz="0" w:space="0" w:color="auto"/>
      </w:divBdr>
    </w:div>
    <w:div w:id="804809057">
      <w:bodyDiv w:val="1"/>
      <w:marLeft w:val="0"/>
      <w:marRight w:val="0"/>
      <w:marTop w:val="0"/>
      <w:marBottom w:val="0"/>
      <w:divBdr>
        <w:top w:val="none" w:sz="0" w:space="0" w:color="auto"/>
        <w:left w:val="none" w:sz="0" w:space="0" w:color="auto"/>
        <w:bottom w:val="none" w:sz="0" w:space="0" w:color="auto"/>
        <w:right w:val="none" w:sz="0" w:space="0" w:color="auto"/>
      </w:divBdr>
      <w:divsChild>
        <w:div w:id="95099467">
          <w:marLeft w:val="0"/>
          <w:marRight w:val="0"/>
          <w:marTop w:val="0"/>
          <w:marBottom w:val="0"/>
          <w:divBdr>
            <w:top w:val="none" w:sz="0" w:space="0" w:color="auto"/>
            <w:left w:val="none" w:sz="0" w:space="0" w:color="auto"/>
            <w:bottom w:val="none" w:sz="0" w:space="0" w:color="auto"/>
            <w:right w:val="none" w:sz="0" w:space="0" w:color="auto"/>
          </w:divBdr>
          <w:divsChild>
            <w:div w:id="1437483183">
              <w:marLeft w:val="0"/>
              <w:marRight w:val="0"/>
              <w:marTop w:val="0"/>
              <w:marBottom w:val="0"/>
              <w:divBdr>
                <w:top w:val="none" w:sz="0" w:space="0" w:color="auto"/>
                <w:left w:val="none" w:sz="0" w:space="0" w:color="auto"/>
                <w:bottom w:val="none" w:sz="0" w:space="0" w:color="auto"/>
                <w:right w:val="none" w:sz="0" w:space="0" w:color="auto"/>
              </w:divBdr>
              <w:divsChild>
                <w:div w:id="1022970881">
                  <w:marLeft w:val="0"/>
                  <w:marRight w:val="0"/>
                  <w:marTop w:val="0"/>
                  <w:marBottom w:val="0"/>
                  <w:divBdr>
                    <w:top w:val="none" w:sz="0" w:space="0" w:color="auto"/>
                    <w:left w:val="none" w:sz="0" w:space="0" w:color="auto"/>
                    <w:bottom w:val="none" w:sz="0" w:space="0" w:color="auto"/>
                    <w:right w:val="none" w:sz="0" w:space="0" w:color="auto"/>
                  </w:divBdr>
                  <w:divsChild>
                    <w:div w:id="1948082314">
                      <w:marLeft w:val="0"/>
                      <w:marRight w:val="0"/>
                      <w:marTop w:val="0"/>
                      <w:marBottom w:val="0"/>
                      <w:divBdr>
                        <w:top w:val="none" w:sz="0" w:space="0" w:color="auto"/>
                        <w:left w:val="none" w:sz="0" w:space="0" w:color="auto"/>
                        <w:bottom w:val="none" w:sz="0" w:space="0" w:color="auto"/>
                        <w:right w:val="none" w:sz="0" w:space="0" w:color="auto"/>
                      </w:divBdr>
                      <w:divsChild>
                        <w:div w:id="996375871">
                          <w:marLeft w:val="0"/>
                          <w:marRight w:val="0"/>
                          <w:marTop w:val="230"/>
                          <w:marBottom w:val="0"/>
                          <w:divBdr>
                            <w:top w:val="none" w:sz="0" w:space="0" w:color="auto"/>
                            <w:left w:val="none" w:sz="0" w:space="0" w:color="auto"/>
                            <w:bottom w:val="none" w:sz="0" w:space="0" w:color="auto"/>
                            <w:right w:val="none" w:sz="0" w:space="0" w:color="auto"/>
                          </w:divBdr>
                          <w:divsChild>
                            <w:div w:id="1148984421">
                              <w:marLeft w:val="0"/>
                              <w:marRight w:val="0"/>
                              <w:marTop w:val="0"/>
                              <w:marBottom w:val="0"/>
                              <w:divBdr>
                                <w:top w:val="none" w:sz="0" w:space="0" w:color="auto"/>
                                <w:left w:val="none" w:sz="0" w:space="0" w:color="auto"/>
                                <w:bottom w:val="none" w:sz="0" w:space="0" w:color="auto"/>
                                <w:right w:val="none" w:sz="0" w:space="0" w:color="auto"/>
                              </w:divBdr>
                              <w:divsChild>
                                <w:div w:id="1152916444">
                                  <w:marLeft w:val="0"/>
                                  <w:marRight w:val="0"/>
                                  <w:marTop w:val="0"/>
                                  <w:marBottom w:val="0"/>
                                  <w:divBdr>
                                    <w:top w:val="none" w:sz="0" w:space="0" w:color="auto"/>
                                    <w:left w:val="none" w:sz="0" w:space="0" w:color="auto"/>
                                    <w:bottom w:val="none" w:sz="0" w:space="0" w:color="auto"/>
                                    <w:right w:val="none" w:sz="0" w:space="0" w:color="auto"/>
                                  </w:divBdr>
                                </w:div>
                                <w:div w:id="1616330454">
                                  <w:marLeft w:val="0"/>
                                  <w:marRight w:val="0"/>
                                  <w:marTop w:val="0"/>
                                  <w:marBottom w:val="0"/>
                                  <w:divBdr>
                                    <w:top w:val="none" w:sz="0" w:space="0" w:color="auto"/>
                                    <w:left w:val="none" w:sz="0" w:space="0" w:color="auto"/>
                                    <w:bottom w:val="none" w:sz="0" w:space="0" w:color="auto"/>
                                    <w:right w:val="none" w:sz="0" w:space="0" w:color="auto"/>
                                  </w:divBdr>
                                </w:div>
                                <w:div w:id="1647708022">
                                  <w:marLeft w:val="0"/>
                                  <w:marRight w:val="0"/>
                                  <w:marTop w:val="0"/>
                                  <w:marBottom w:val="0"/>
                                  <w:divBdr>
                                    <w:top w:val="none" w:sz="0" w:space="0" w:color="auto"/>
                                    <w:left w:val="none" w:sz="0" w:space="0" w:color="auto"/>
                                    <w:bottom w:val="none" w:sz="0" w:space="0" w:color="auto"/>
                                    <w:right w:val="none" w:sz="0" w:space="0" w:color="auto"/>
                                  </w:divBdr>
                                </w:div>
                              </w:divsChild>
                            </w:div>
                            <w:div w:id="16435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908121">
      <w:bodyDiv w:val="1"/>
      <w:marLeft w:val="0"/>
      <w:marRight w:val="0"/>
      <w:marTop w:val="0"/>
      <w:marBottom w:val="0"/>
      <w:divBdr>
        <w:top w:val="none" w:sz="0" w:space="0" w:color="auto"/>
        <w:left w:val="none" w:sz="0" w:space="0" w:color="auto"/>
        <w:bottom w:val="none" w:sz="0" w:space="0" w:color="auto"/>
        <w:right w:val="none" w:sz="0" w:space="0" w:color="auto"/>
      </w:divBdr>
      <w:divsChild>
        <w:div w:id="568005258">
          <w:marLeft w:val="0"/>
          <w:marRight w:val="0"/>
          <w:marTop w:val="0"/>
          <w:marBottom w:val="0"/>
          <w:divBdr>
            <w:top w:val="none" w:sz="0" w:space="0" w:color="auto"/>
            <w:left w:val="none" w:sz="0" w:space="0" w:color="auto"/>
            <w:bottom w:val="none" w:sz="0" w:space="0" w:color="auto"/>
            <w:right w:val="none" w:sz="0" w:space="0" w:color="auto"/>
          </w:divBdr>
          <w:divsChild>
            <w:div w:id="998996765">
              <w:marLeft w:val="0"/>
              <w:marRight w:val="0"/>
              <w:marTop w:val="0"/>
              <w:marBottom w:val="0"/>
              <w:divBdr>
                <w:top w:val="none" w:sz="0" w:space="0" w:color="auto"/>
                <w:left w:val="none" w:sz="0" w:space="0" w:color="auto"/>
                <w:bottom w:val="none" w:sz="0" w:space="0" w:color="auto"/>
                <w:right w:val="none" w:sz="0" w:space="0" w:color="auto"/>
              </w:divBdr>
              <w:divsChild>
                <w:div w:id="1965766411">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741223090">
          <w:marLeft w:val="0"/>
          <w:marRight w:val="0"/>
          <w:marTop w:val="0"/>
          <w:marBottom w:val="0"/>
          <w:divBdr>
            <w:top w:val="none" w:sz="0" w:space="0" w:color="auto"/>
            <w:left w:val="none" w:sz="0" w:space="0" w:color="auto"/>
            <w:bottom w:val="none" w:sz="0" w:space="0" w:color="auto"/>
            <w:right w:val="none" w:sz="0" w:space="0" w:color="auto"/>
          </w:divBdr>
        </w:div>
        <w:div w:id="934021008">
          <w:marLeft w:val="0"/>
          <w:marRight w:val="0"/>
          <w:marTop w:val="0"/>
          <w:marBottom w:val="0"/>
          <w:divBdr>
            <w:top w:val="none" w:sz="0" w:space="0" w:color="auto"/>
            <w:left w:val="none" w:sz="0" w:space="0" w:color="auto"/>
            <w:bottom w:val="none" w:sz="0" w:space="0" w:color="auto"/>
            <w:right w:val="none" w:sz="0" w:space="0" w:color="auto"/>
          </w:divBdr>
        </w:div>
        <w:div w:id="1950038501">
          <w:marLeft w:val="0"/>
          <w:marRight w:val="0"/>
          <w:marTop w:val="0"/>
          <w:marBottom w:val="0"/>
          <w:divBdr>
            <w:top w:val="none" w:sz="0" w:space="0" w:color="auto"/>
            <w:left w:val="none" w:sz="0" w:space="0" w:color="auto"/>
            <w:bottom w:val="none" w:sz="0" w:space="0" w:color="auto"/>
            <w:right w:val="none" w:sz="0" w:space="0" w:color="auto"/>
          </w:divBdr>
          <w:divsChild>
            <w:div w:id="28070494">
              <w:marLeft w:val="0"/>
              <w:marRight w:val="0"/>
              <w:marTop w:val="0"/>
              <w:marBottom w:val="0"/>
              <w:divBdr>
                <w:top w:val="single" w:sz="6" w:space="0" w:color="DADADA"/>
                <w:left w:val="single" w:sz="6" w:space="0" w:color="DADADA"/>
                <w:bottom w:val="single" w:sz="6" w:space="0" w:color="DADADA"/>
                <w:right w:val="single" w:sz="6" w:space="0" w:color="DADADA"/>
              </w:divBdr>
              <w:divsChild>
                <w:div w:id="13822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84818">
      <w:bodyDiv w:val="1"/>
      <w:marLeft w:val="0"/>
      <w:marRight w:val="0"/>
      <w:marTop w:val="0"/>
      <w:marBottom w:val="0"/>
      <w:divBdr>
        <w:top w:val="none" w:sz="0" w:space="0" w:color="auto"/>
        <w:left w:val="none" w:sz="0" w:space="0" w:color="auto"/>
        <w:bottom w:val="none" w:sz="0" w:space="0" w:color="auto"/>
        <w:right w:val="none" w:sz="0" w:space="0" w:color="auto"/>
      </w:divBdr>
      <w:divsChild>
        <w:div w:id="689768513">
          <w:marLeft w:val="0"/>
          <w:marRight w:val="0"/>
          <w:marTop w:val="0"/>
          <w:marBottom w:val="0"/>
          <w:divBdr>
            <w:top w:val="none" w:sz="0" w:space="0" w:color="auto"/>
            <w:left w:val="none" w:sz="0" w:space="0" w:color="auto"/>
            <w:bottom w:val="none" w:sz="0" w:space="0" w:color="auto"/>
            <w:right w:val="none" w:sz="0" w:space="0" w:color="auto"/>
          </w:divBdr>
        </w:div>
        <w:div w:id="1809395279">
          <w:marLeft w:val="0"/>
          <w:marRight w:val="0"/>
          <w:marTop w:val="0"/>
          <w:marBottom w:val="0"/>
          <w:divBdr>
            <w:top w:val="none" w:sz="0" w:space="0" w:color="auto"/>
            <w:left w:val="none" w:sz="0" w:space="0" w:color="auto"/>
            <w:bottom w:val="none" w:sz="0" w:space="0" w:color="auto"/>
            <w:right w:val="none" w:sz="0" w:space="0" w:color="auto"/>
          </w:divBdr>
        </w:div>
      </w:divsChild>
    </w:div>
    <w:div w:id="829830087">
      <w:bodyDiv w:val="1"/>
      <w:marLeft w:val="0"/>
      <w:marRight w:val="0"/>
      <w:marTop w:val="0"/>
      <w:marBottom w:val="0"/>
      <w:divBdr>
        <w:top w:val="none" w:sz="0" w:space="0" w:color="auto"/>
        <w:left w:val="none" w:sz="0" w:space="0" w:color="auto"/>
        <w:bottom w:val="none" w:sz="0" w:space="0" w:color="auto"/>
        <w:right w:val="none" w:sz="0" w:space="0" w:color="auto"/>
      </w:divBdr>
      <w:divsChild>
        <w:div w:id="116412910">
          <w:marLeft w:val="0"/>
          <w:marRight w:val="0"/>
          <w:marTop w:val="0"/>
          <w:marBottom w:val="0"/>
          <w:divBdr>
            <w:top w:val="none" w:sz="0" w:space="0" w:color="auto"/>
            <w:left w:val="none" w:sz="0" w:space="0" w:color="auto"/>
            <w:bottom w:val="none" w:sz="0" w:space="0" w:color="auto"/>
            <w:right w:val="none" w:sz="0" w:space="0" w:color="auto"/>
          </w:divBdr>
          <w:divsChild>
            <w:div w:id="2063357321">
              <w:marLeft w:val="0"/>
              <w:marRight w:val="0"/>
              <w:marTop w:val="0"/>
              <w:marBottom w:val="0"/>
              <w:divBdr>
                <w:top w:val="none" w:sz="0" w:space="0" w:color="auto"/>
                <w:left w:val="none" w:sz="0" w:space="0" w:color="auto"/>
                <w:bottom w:val="none" w:sz="0" w:space="0" w:color="auto"/>
                <w:right w:val="none" w:sz="0" w:space="0" w:color="auto"/>
              </w:divBdr>
              <w:divsChild>
                <w:div w:id="558907192">
                  <w:marLeft w:val="0"/>
                  <w:marRight w:val="0"/>
                  <w:marTop w:val="0"/>
                  <w:marBottom w:val="0"/>
                  <w:divBdr>
                    <w:top w:val="none" w:sz="0" w:space="0" w:color="auto"/>
                    <w:left w:val="none" w:sz="0" w:space="0" w:color="auto"/>
                    <w:bottom w:val="none" w:sz="0" w:space="0" w:color="auto"/>
                    <w:right w:val="none" w:sz="0" w:space="0" w:color="auto"/>
                  </w:divBdr>
                </w:div>
                <w:div w:id="615527861">
                  <w:marLeft w:val="0"/>
                  <w:marRight w:val="0"/>
                  <w:marTop w:val="0"/>
                  <w:marBottom w:val="0"/>
                  <w:divBdr>
                    <w:top w:val="none" w:sz="0" w:space="0" w:color="auto"/>
                    <w:left w:val="none" w:sz="0" w:space="0" w:color="auto"/>
                    <w:bottom w:val="none" w:sz="0" w:space="0" w:color="auto"/>
                    <w:right w:val="none" w:sz="0" w:space="0" w:color="auto"/>
                  </w:divBdr>
                </w:div>
                <w:div w:id="1694455670">
                  <w:marLeft w:val="0"/>
                  <w:marRight w:val="0"/>
                  <w:marTop w:val="0"/>
                  <w:marBottom w:val="0"/>
                  <w:divBdr>
                    <w:top w:val="none" w:sz="0" w:space="0" w:color="auto"/>
                    <w:left w:val="none" w:sz="0" w:space="0" w:color="auto"/>
                    <w:bottom w:val="none" w:sz="0" w:space="0" w:color="auto"/>
                    <w:right w:val="none" w:sz="0" w:space="0" w:color="auto"/>
                  </w:divBdr>
                </w:div>
                <w:div w:id="1887598724">
                  <w:marLeft w:val="0"/>
                  <w:marRight w:val="0"/>
                  <w:marTop w:val="0"/>
                  <w:marBottom w:val="0"/>
                  <w:divBdr>
                    <w:top w:val="none" w:sz="0" w:space="0" w:color="auto"/>
                    <w:left w:val="none" w:sz="0" w:space="0" w:color="auto"/>
                    <w:bottom w:val="none" w:sz="0" w:space="0" w:color="auto"/>
                    <w:right w:val="none" w:sz="0" w:space="0" w:color="auto"/>
                  </w:divBdr>
                  <w:divsChild>
                    <w:div w:id="1442605757">
                      <w:marLeft w:val="0"/>
                      <w:marRight w:val="0"/>
                      <w:marTop w:val="0"/>
                      <w:marBottom w:val="0"/>
                      <w:divBdr>
                        <w:top w:val="none" w:sz="0" w:space="0" w:color="auto"/>
                        <w:left w:val="none" w:sz="0" w:space="0" w:color="auto"/>
                        <w:bottom w:val="none" w:sz="0" w:space="0" w:color="auto"/>
                        <w:right w:val="none" w:sz="0" w:space="0" w:color="auto"/>
                      </w:divBdr>
                    </w:div>
                    <w:div w:id="20338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54245">
          <w:marLeft w:val="0"/>
          <w:marRight w:val="0"/>
          <w:marTop w:val="0"/>
          <w:marBottom w:val="0"/>
          <w:divBdr>
            <w:top w:val="none" w:sz="0" w:space="0" w:color="auto"/>
            <w:left w:val="none" w:sz="0" w:space="0" w:color="auto"/>
            <w:bottom w:val="none" w:sz="0" w:space="0" w:color="auto"/>
            <w:right w:val="none" w:sz="0" w:space="0" w:color="auto"/>
          </w:divBdr>
          <w:divsChild>
            <w:div w:id="679350886">
              <w:marLeft w:val="0"/>
              <w:marRight w:val="0"/>
              <w:marTop w:val="0"/>
              <w:marBottom w:val="0"/>
              <w:divBdr>
                <w:top w:val="none" w:sz="0" w:space="0" w:color="auto"/>
                <w:left w:val="none" w:sz="0" w:space="0" w:color="auto"/>
                <w:bottom w:val="none" w:sz="0" w:space="0" w:color="auto"/>
                <w:right w:val="none" w:sz="0" w:space="0" w:color="auto"/>
              </w:divBdr>
              <w:divsChild>
                <w:div w:id="1712534366">
                  <w:marLeft w:val="0"/>
                  <w:marRight w:val="0"/>
                  <w:marTop w:val="0"/>
                  <w:marBottom w:val="0"/>
                  <w:divBdr>
                    <w:top w:val="none" w:sz="0" w:space="0" w:color="auto"/>
                    <w:left w:val="none" w:sz="0" w:space="0" w:color="auto"/>
                    <w:bottom w:val="none" w:sz="0" w:space="0" w:color="auto"/>
                    <w:right w:val="none" w:sz="0" w:space="0" w:color="auto"/>
                  </w:divBdr>
                </w:div>
              </w:divsChild>
            </w:div>
            <w:div w:id="1031104312">
              <w:marLeft w:val="0"/>
              <w:marRight w:val="0"/>
              <w:marTop w:val="0"/>
              <w:marBottom w:val="0"/>
              <w:divBdr>
                <w:top w:val="none" w:sz="0" w:space="0" w:color="auto"/>
                <w:left w:val="none" w:sz="0" w:space="0" w:color="auto"/>
                <w:bottom w:val="none" w:sz="0" w:space="0" w:color="auto"/>
                <w:right w:val="none" w:sz="0" w:space="0" w:color="auto"/>
              </w:divBdr>
              <w:divsChild>
                <w:div w:id="1906450205">
                  <w:marLeft w:val="0"/>
                  <w:marRight w:val="0"/>
                  <w:marTop w:val="0"/>
                  <w:marBottom w:val="0"/>
                  <w:divBdr>
                    <w:top w:val="none" w:sz="0" w:space="0" w:color="auto"/>
                    <w:left w:val="none" w:sz="0" w:space="0" w:color="auto"/>
                    <w:bottom w:val="none" w:sz="0" w:space="0" w:color="auto"/>
                    <w:right w:val="none" w:sz="0" w:space="0" w:color="auto"/>
                  </w:divBdr>
                  <w:divsChild>
                    <w:div w:id="140657400">
                      <w:marLeft w:val="0"/>
                      <w:marRight w:val="0"/>
                      <w:marTop w:val="0"/>
                      <w:marBottom w:val="0"/>
                      <w:divBdr>
                        <w:top w:val="none" w:sz="0" w:space="0" w:color="auto"/>
                        <w:left w:val="none" w:sz="0" w:space="0" w:color="auto"/>
                        <w:bottom w:val="none" w:sz="0" w:space="0" w:color="auto"/>
                        <w:right w:val="none" w:sz="0" w:space="0" w:color="auto"/>
                      </w:divBdr>
                    </w:div>
                    <w:div w:id="952251005">
                      <w:marLeft w:val="0"/>
                      <w:marRight w:val="0"/>
                      <w:marTop w:val="0"/>
                      <w:marBottom w:val="0"/>
                      <w:divBdr>
                        <w:top w:val="none" w:sz="0" w:space="0" w:color="auto"/>
                        <w:left w:val="none" w:sz="0" w:space="0" w:color="auto"/>
                        <w:bottom w:val="none" w:sz="0" w:space="0" w:color="auto"/>
                        <w:right w:val="none" w:sz="0" w:space="0" w:color="auto"/>
                      </w:divBdr>
                    </w:div>
                    <w:div w:id="1098139229">
                      <w:marLeft w:val="0"/>
                      <w:marRight w:val="0"/>
                      <w:marTop w:val="0"/>
                      <w:marBottom w:val="0"/>
                      <w:divBdr>
                        <w:top w:val="none" w:sz="0" w:space="0" w:color="auto"/>
                        <w:left w:val="none" w:sz="0" w:space="0" w:color="auto"/>
                        <w:bottom w:val="none" w:sz="0" w:space="0" w:color="auto"/>
                        <w:right w:val="none" w:sz="0" w:space="0" w:color="auto"/>
                      </w:divBdr>
                    </w:div>
                    <w:div w:id="162557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44989">
              <w:marLeft w:val="0"/>
              <w:marRight w:val="0"/>
              <w:marTop w:val="0"/>
              <w:marBottom w:val="0"/>
              <w:divBdr>
                <w:top w:val="none" w:sz="0" w:space="0" w:color="auto"/>
                <w:left w:val="none" w:sz="0" w:space="0" w:color="auto"/>
                <w:bottom w:val="none" w:sz="0" w:space="0" w:color="auto"/>
                <w:right w:val="none" w:sz="0" w:space="0" w:color="auto"/>
              </w:divBdr>
            </w:div>
            <w:div w:id="2053308967">
              <w:marLeft w:val="0"/>
              <w:marRight w:val="0"/>
              <w:marTop w:val="0"/>
              <w:marBottom w:val="0"/>
              <w:divBdr>
                <w:top w:val="none" w:sz="0" w:space="0" w:color="auto"/>
                <w:left w:val="none" w:sz="0" w:space="0" w:color="auto"/>
                <w:bottom w:val="none" w:sz="0" w:space="0" w:color="auto"/>
                <w:right w:val="none" w:sz="0" w:space="0" w:color="auto"/>
              </w:divBdr>
            </w:div>
          </w:divsChild>
        </w:div>
        <w:div w:id="1232472007">
          <w:marLeft w:val="0"/>
          <w:marRight w:val="0"/>
          <w:marTop w:val="0"/>
          <w:marBottom w:val="0"/>
          <w:divBdr>
            <w:top w:val="none" w:sz="0" w:space="0" w:color="auto"/>
            <w:left w:val="none" w:sz="0" w:space="0" w:color="auto"/>
            <w:bottom w:val="none" w:sz="0" w:space="0" w:color="auto"/>
            <w:right w:val="none" w:sz="0" w:space="0" w:color="auto"/>
          </w:divBdr>
          <w:divsChild>
            <w:div w:id="97914897">
              <w:marLeft w:val="0"/>
              <w:marRight w:val="0"/>
              <w:marTop w:val="0"/>
              <w:marBottom w:val="0"/>
              <w:divBdr>
                <w:top w:val="none" w:sz="0" w:space="0" w:color="auto"/>
                <w:left w:val="none" w:sz="0" w:space="0" w:color="auto"/>
                <w:bottom w:val="none" w:sz="0" w:space="0" w:color="auto"/>
                <w:right w:val="none" w:sz="0" w:space="0" w:color="auto"/>
              </w:divBdr>
              <w:divsChild>
                <w:div w:id="2036885812">
                  <w:marLeft w:val="0"/>
                  <w:marRight w:val="0"/>
                  <w:marTop w:val="0"/>
                  <w:marBottom w:val="0"/>
                  <w:divBdr>
                    <w:top w:val="none" w:sz="0" w:space="0" w:color="auto"/>
                    <w:left w:val="none" w:sz="0" w:space="0" w:color="auto"/>
                    <w:bottom w:val="none" w:sz="0" w:space="0" w:color="auto"/>
                    <w:right w:val="none" w:sz="0" w:space="0" w:color="auto"/>
                  </w:divBdr>
                </w:div>
              </w:divsChild>
            </w:div>
            <w:div w:id="233323623">
              <w:marLeft w:val="0"/>
              <w:marRight w:val="0"/>
              <w:marTop w:val="0"/>
              <w:marBottom w:val="0"/>
              <w:divBdr>
                <w:top w:val="none" w:sz="0" w:space="0" w:color="auto"/>
                <w:left w:val="none" w:sz="0" w:space="0" w:color="auto"/>
                <w:bottom w:val="none" w:sz="0" w:space="0" w:color="auto"/>
                <w:right w:val="none" w:sz="0" w:space="0" w:color="auto"/>
              </w:divBdr>
              <w:divsChild>
                <w:div w:id="1933782196">
                  <w:marLeft w:val="0"/>
                  <w:marRight w:val="0"/>
                  <w:marTop w:val="0"/>
                  <w:marBottom w:val="0"/>
                  <w:divBdr>
                    <w:top w:val="none" w:sz="0" w:space="0" w:color="auto"/>
                    <w:left w:val="none" w:sz="0" w:space="0" w:color="auto"/>
                    <w:bottom w:val="none" w:sz="0" w:space="0" w:color="auto"/>
                    <w:right w:val="none" w:sz="0" w:space="0" w:color="auto"/>
                  </w:divBdr>
                  <w:divsChild>
                    <w:div w:id="453016978">
                      <w:marLeft w:val="0"/>
                      <w:marRight w:val="0"/>
                      <w:marTop w:val="0"/>
                      <w:marBottom w:val="0"/>
                      <w:divBdr>
                        <w:top w:val="none" w:sz="0" w:space="0" w:color="auto"/>
                        <w:left w:val="none" w:sz="0" w:space="0" w:color="auto"/>
                        <w:bottom w:val="none" w:sz="0" w:space="0" w:color="auto"/>
                        <w:right w:val="none" w:sz="0" w:space="0" w:color="auto"/>
                      </w:divBdr>
                      <w:divsChild>
                        <w:div w:id="176624393">
                          <w:marLeft w:val="0"/>
                          <w:marRight w:val="0"/>
                          <w:marTop w:val="0"/>
                          <w:marBottom w:val="0"/>
                          <w:divBdr>
                            <w:top w:val="none" w:sz="0" w:space="0" w:color="auto"/>
                            <w:left w:val="none" w:sz="0" w:space="0" w:color="auto"/>
                            <w:bottom w:val="none" w:sz="0" w:space="0" w:color="auto"/>
                            <w:right w:val="none" w:sz="0" w:space="0" w:color="auto"/>
                          </w:divBdr>
                        </w:div>
                        <w:div w:id="1270968642">
                          <w:marLeft w:val="0"/>
                          <w:marRight w:val="0"/>
                          <w:marTop w:val="0"/>
                          <w:marBottom w:val="0"/>
                          <w:divBdr>
                            <w:top w:val="none" w:sz="0" w:space="0" w:color="auto"/>
                            <w:left w:val="none" w:sz="0" w:space="0" w:color="auto"/>
                            <w:bottom w:val="none" w:sz="0" w:space="0" w:color="auto"/>
                            <w:right w:val="none" w:sz="0" w:space="0" w:color="auto"/>
                          </w:divBdr>
                        </w:div>
                        <w:div w:id="1961065821">
                          <w:marLeft w:val="0"/>
                          <w:marRight w:val="0"/>
                          <w:marTop w:val="0"/>
                          <w:marBottom w:val="0"/>
                          <w:divBdr>
                            <w:top w:val="none" w:sz="0" w:space="0" w:color="auto"/>
                            <w:left w:val="none" w:sz="0" w:space="0" w:color="auto"/>
                            <w:bottom w:val="none" w:sz="0" w:space="0" w:color="auto"/>
                            <w:right w:val="none" w:sz="0" w:space="0" w:color="auto"/>
                          </w:divBdr>
                        </w:div>
                      </w:divsChild>
                    </w:div>
                    <w:div w:id="542448206">
                      <w:marLeft w:val="0"/>
                      <w:marRight w:val="0"/>
                      <w:marTop w:val="0"/>
                      <w:marBottom w:val="0"/>
                      <w:divBdr>
                        <w:top w:val="none" w:sz="0" w:space="0" w:color="auto"/>
                        <w:left w:val="none" w:sz="0" w:space="0" w:color="auto"/>
                        <w:bottom w:val="none" w:sz="0" w:space="0" w:color="auto"/>
                        <w:right w:val="none" w:sz="0" w:space="0" w:color="auto"/>
                      </w:divBdr>
                    </w:div>
                    <w:div w:id="1102333429">
                      <w:marLeft w:val="0"/>
                      <w:marRight w:val="0"/>
                      <w:marTop w:val="0"/>
                      <w:marBottom w:val="0"/>
                      <w:divBdr>
                        <w:top w:val="none" w:sz="0" w:space="0" w:color="auto"/>
                        <w:left w:val="none" w:sz="0" w:space="0" w:color="auto"/>
                        <w:bottom w:val="none" w:sz="0" w:space="0" w:color="auto"/>
                        <w:right w:val="none" w:sz="0" w:space="0" w:color="auto"/>
                      </w:divBdr>
                    </w:div>
                    <w:div w:id="1523394307">
                      <w:marLeft w:val="0"/>
                      <w:marRight w:val="0"/>
                      <w:marTop w:val="0"/>
                      <w:marBottom w:val="0"/>
                      <w:divBdr>
                        <w:top w:val="none" w:sz="0" w:space="0" w:color="auto"/>
                        <w:left w:val="none" w:sz="0" w:space="0" w:color="auto"/>
                        <w:bottom w:val="none" w:sz="0" w:space="0" w:color="auto"/>
                        <w:right w:val="none" w:sz="0" w:space="0" w:color="auto"/>
                      </w:divBdr>
                    </w:div>
                    <w:div w:id="15433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3506">
              <w:marLeft w:val="0"/>
              <w:marRight w:val="0"/>
              <w:marTop w:val="0"/>
              <w:marBottom w:val="0"/>
              <w:divBdr>
                <w:top w:val="none" w:sz="0" w:space="0" w:color="auto"/>
                <w:left w:val="none" w:sz="0" w:space="0" w:color="auto"/>
                <w:bottom w:val="none" w:sz="0" w:space="0" w:color="auto"/>
                <w:right w:val="none" w:sz="0" w:space="0" w:color="auto"/>
              </w:divBdr>
              <w:divsChild>
                <w:div w:id="531379821">
                  <w:marLeft w:val="0"/>
                  <w:marRight w:val="0"/>
                  <w:marTop w:val="0"/>
                  <w:marBottom w:val="0"/>
                  <w:divBdr>
                    <w:top w:val="none" w:sz="0" w:space="0" w:color="auto"/>
                    <w:left w:val="none" w:sz="0" w:space="0" w:color="auto"/>
                    <w:bottom w:val="none" w:sz="0" w:space="0" w:color="auto"/>
                    <w:right w:val="none" w:sz="0" w:space="0" w:color="auto"/>
                  </w:divBdr>
                  <w:divsChild>
                    <w:div w:id="16327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6127">
              <w:marLeft w:val="0"/>
              <w:marRight w:val="0"/>
              <w:marTop w:val="0"/>
              <w:marBottom w:val="0"/>
              <w:divBdr>
                <w:top w:val="none" w:sz="0" w:space="0" w:color="auto"/>
                <w:left w:val="none" w:sz="0" w:space="0" w:color="auto"/>
                <w:bottom w:val="none" w:sz="0" w:space="0" w:color="auto"/>
                <w:right w:val="none" w:sz="0" w:space="0" w:color="auto"/>
              </w:divBdr>
              <w:divsChild>
                <w:div w:id="422409919">
                  <w:marLeft w:val="0"/>
                  <w:marRight w:val="0"/>
                  <w:marTop w:val="0"/>
                  <w:marBottom w:val="0"/>
                  <w:divBdr>
                    <w:top w:val="none" w:sz="0" w:space="0" w:color="auto"/>
                    <w:left w:val="none" w:sz="0" w:space="0" w:color="auto"/>
                    <w:bottom w:val="none" w:sz="0" w:space="0" w:color="auto"/>
                    <w:right w:val="none" w:sz="0" w:space="0" w:color="auto"/>
                  </w:divBdr>
                  <w:divsChild>
                    <w:div w:id="17856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456385">
      <w:bodyDiv w:val="1"/>
      <w:marLeft w:val="0"/>
      <w:marRight w:val="0"/>
      <w:marTop w:val="0"/>
      <w:marBottom w:val="0"/>
      <w:divBdr>
        <w:top w:val="none" w:sz="0" w:space="0" w:color="auto"/>
        <w:left w:val="none" w:sz="0" w:space="0" w:color="auto"/>
        <w:bottom w:val="none" w:sz="0" w:space="0" w:color="auto"/>
        <w:right w:val="none" w:sz="0" w:space="0" w:color="auto"/>
      </w:divBdr>
      <w:divsChild>
        <w:div w:id="523635904">
          <w:marLeft w:val="0"/>
          <w:marRight w:val="0"/>
          <w:marTop w:val="0"/>
          <w:marBottom w:val="0"/>
          <w:divBdr>
            <w:top w:val="none" w:sz="0" w:space="0" w:color="auto"/>
            <w:left w:val="none" w:sz="0" w:space="0" w:color="auto"/>
            <w:bottom w:val="none" w:sz="0" w:space="0" w:color="auto"/>
            <w:right w:val="none" w:sz="0" w:space="0" w:color="auto"/>
          </w:divBdr>
          <w:divsChild>
            <w:div w:id="1641030806">
              <w:marLeft w:val="0"/>
              <w:marRight w:val="0"/>
              <w:marTop w:val="0"/>
              <w:marBottom w:val="0"/>
              <w:divBdr>
                <w:top w:val="none" w:sz="0" w:space="0" w:color="auto"/>
                <w:left w:val="none" w:sz="0" w:space="0" w:color="auto"/>
                <w:bottom w:val="none" w:sz="0" w:space="0" w:color="auto"/>
                <w:right w:val="none" w:sz="0" w:space="0" w:color="auto"/>
              </w:divBdr>
              <w:divsChild>
                <w:div w:id="35782982">
                  <w:marLeft w:val="0"/>
                  <w:marRight w:val="0"/>
                  <w:marTop w:val="0"/>
                  <w:marBottom w:val="0"/>
                  <w:divBdr>
                    <w:top w:val="none" w:sz="0" w:space="0" w:color="auto"/>
                    <w:left w:val="none" w:sz="0" w:space="0" w:color="auto"/>
                    <w:bottom w:val="none" w:sz="0" w:space="0" w:color="auto"/>
                    <w:right w:val="none" w:sz="0" w:space="0" w:color="auto"/>
                  </w:divBdr>
                  <w:divsChild>
                    <w:div w:id="342780234">
                      <w:marLeft w:val="0"/>
                      <w:marRight w:val="0"/>
                      <w:marTop w:val="0"/>
                      <w:marBottom w:val="0"/>
                      <w:divBdr>
                        <w:top w:val="none" w:sz="0" w:space="0" w:color="auto"/>
                        <w:left w:val="none" w:sz="0" w:space="0" w:color="auto"/>
                        <w:bottom w:val="none" w:sz="0" w:space="0" w:color="auto"/>
                        <w:right w:val="none" w:sz="0" w:space="0" w:color="auto"/>
                      </w:divBdr>
                      <w:divsChild>
                        <w:div w:id="714886440">
                          <w:marLeft w:val="0"/>
                          <w:marRight w:val="0"/>
                          <w:marTop w:val="0"/>
                          <w:marBottom w:val="0"/>
                          <w:divBdr>
                            <w:top w:val="none" w:sz="0" w:space="0" w:color="auto"/>
                            <w:left w:val="none" w:sz="0" w:space="0" w:color="auto"/>
                            <w:bottom w:val="none" w:sz="0" w:space="0" w:color="auto"/>
                            <w:right w:val="none" w:sz="0" w:space="0" w:color="auto"/>
                          </w:divBdr>
                        </w:div>
                        <w:div w:id="1171985564">
                          <w:marLeft w:val="0"/>
                          <w:marRight w:val="0"/>
                          <w:marTop w:val="0"/>
                          <w:marBottom w:val="0"/>
                          <w:divBdr>
                            <w:top w:val="none" w:sz="0" w:space="0" w:color="auto"/>
                            <w:left w:val="none" w:sz="0" w:space="0" w:color="auto"/>
                            <w:bottom w:val="none" w:sz="0" w:space="0" w:color="auto"/>
                            <w:right w:val="none" w:sz="0" w:space="0" w:color="auto"/>
                          </w:divBdr>
                        </w:div>
                      </w:divsChild>
                    </w:div>
                    <w:div w:id="1747876492">
                      <w:marLeft w:val="-13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19518">
      <w:bodyDiv w:val="1"/>
      <w:marLeft w:val="0"/>
      <w:marRight w:val="0"/>
      <w:marTop w:val="0"/>
      <w:marBottom w:val="0"/>
      <w:divBdr>
        <w:top w:val="none" w:sz="0" w:space="0" w:color="auto"/>
        <w:left w:val="none" w:sz="0" w:space="0" w:color="auto"/>
        <w:bottom w:val="none" w:sz="0" w:space="0" w:color="auto"/>
        <w:right w:val="none" w:sz="0" w:space="0" w:color="auto"/>
      </w:divBdr>
    </w:div>
    <w:div w:id="858276842">
      <w:bodyDiv w:val="1"/>
      <w:marLeft w:val="0"/>
      <w:marRight w:val="0"/>
      <w:marTop w:val="0"/>
      <w:marBottom w:val="0"/>
      <w:divBdr>
        <w:top w:val="none" w:sz="0" w:space="0" w:color="auto"/>
        <w:left w:val="none" w:sz="0" w:space="0" w:color="auto"/>
        <w:bottom w:val="none" w:sz="0" w:space="0" w:color="auto"/>
        <w:right w:val="none" w:sz="0" w:space="0" w:color="auto"/>
      </w:divBdr>
    </w:div>
    <w:div w:id="861628325">
      <w:bodyDiv w:val="1"/>
      <w:marLeft w:val="0"/>
      <w:marRight w:val="0"/>
      <w:marTop w:val="0"/>
      <w:marBottom w:val="0"/>
      <w:divBdr>
        <w:top w:val="none" w:sz="0" w:space="0" w:color="auto"/>
        <w:left w:val="none" w:sz="0" w:space="0" w:color="auto"/>
        <w:bottom w:val="none" w:sz="0" w:space="0" w:color="auto"/>
        <w:right w:val="none" w:sz="0" w:space="0" w:color="auto"/>
      </w:divBdr>
      <w:divsChild>
        <w:div w:id="541552562">
          <w:marLeft w:val="0"/>
          <w:marRight w:val="0"/>
          <w:marTop w:val="0"/>
          <w:marBottom w:val="0"/>
          <w:divBdr>
            <w:top w:val="single" w:sz="4" w:space="6" w:color="FFFFFF"/>
            <w:left w:val="none" w:sz="0" w:space="0" w:color="auto"/>
            <w:bottom w:val="none" w:sz="0" w:space="0" w:color="auto"/>
            <w:right w:val="none" w:sz="0" w:space="0" w:color="auto"/>
          </w:divBdr>
          <w:divsChild>
            <w:div w:id="349307468">
              <w:marLeft w:val="0"/>
              <w:marRight w:val="0"/>
              <w:marTop w:val="0"/>
              <w:marBottom w:val="0"/>
              <w:divBdr>
                <w:top w:val="none" w:sz="0" w:space="0" w:color="auto"/>
                <w:left w:val="none" w:sz="0" w:space="0" w:color="auto"/>
                <w:bottom w:val="none" w:sz="0" w:space="0" w:color="auto"/>
                <w:right w:val="none" w:sz="0" w:space="0" w:color="auto"/>
              </w:divBdr>
              <w:divsChild>
                <w:div w:id="1164932985">
                  <w:marLeft w:val="0"/>
                  <w:marRight w:val="0"/>
                  <w:marTop w:val="0"/>
                  <w:marBottom w:val="0"/>
                  <w:divBdr>
                    <w:top w:val="none" w:sz="0" w:space="0" w:color="auto"/>
                    <w:left w:val="none" w:sz="0" w:space="0" w:color="auto"/>
                    <w:bottom w:val="none" w:sz="0" w:space="0" w:color="auto"/>
                    <w:right w:val="none" w:sz="0" w:space="0" w:color="auto"/>
                  </w:divBdr>
                  <w:divsChild>
                    <w:div w:id="1325553665">
                      <w:marLeft w:val="0"/>
                      <w:marRight w:val="0"/>
                      <w:marTop w:val="0"/>
                      <w:marBottom w:val="0"/>
                      <w:divBdr>
                        <w:top w:val="none" w:sz="0" w:space="0" w:color="auto"/>
                        <w:left w:val="none" w:sz="0" w:space="0" w:color="auto"/>
                        <w:bottom w:val="none" w:sz="0" w:space="0" w:color="auto"/>
                        <w:right w:val="none" w:sz="0" w:space="0" w:color="auto"/>
                      </w:divBdr>
                      <w:divsChild>
                        <w:div w:id="344358139">
                          <w:marLeft w:val="0"/>
                          <w:marRight w:val="0"/>
                          <w:marTop w:val="0"/>
                          <w:marBottom w:val="0"/>
                          <w:divBdr>
                            <w:top w:val="none" w:sz="0" w:space="0" w:color="auto"/>
                            <w:left w:val="none" w:sz="0" w:space="0" w:color="auto"/>
                            <w:bottom w:val="none" w:sz="0" w:space="0" w:color="auto"/>
                            <w:right w:val="none" w:sz="0" w:space="0" w:color="auto"/>
                          </w:divBdr>
                          <w:divsChild>
                            <w:div w:id="9456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668614">
      <w:bodyDiv w:val="1"/>
      <w:marLeft w:val="0"/>
      <w:marRight w:val="0"/>
      <w:marTop w:val="0"/>
      <w:marBottom w:val="0"/>
      <w:divBdr>
        <w:top w:val="none" w:sz="0" w:space="0" w:color="auto"/>
        <w:left w:val="none" w:sz="0" w:space="0" w:color="auto"/>
        <w:bottom w:val="none" w:sz="0" w:space="0" w:color="auto"/>
        <w:right w:val="none" w:sz="0" w:space="0" w:color="auto"/>
      </w:divBdr>
      <w:divsChild>
        <w:div w:id="591010543">
          <w:marLeft w:val="0"/>
          <w:marRight w:val="0"/>
          <w:marTop w:val="0"/>
          <w:marBottom w:val="0"/>
          <w:divBdr>
            <w:top w:val="none" w:sz="0" w:space="0" w:color="auto"/>
            <w:left w:val="none" w:sz="0" w:space="0" w:color="auto"/>
            <w:bottom w:val="none" w:sz="0" w:space="0" w:color="auto"/>
            <w:right w:val="none" w:sz="0" w:space="0" w:color="auto"/>
          </w:divBdr>
        </w:div>
        <w:div w:id="665129827">
          <w:marLeft w:val="0"/>
          <w:marRight w:val="0"/>
          <w:marTop w:val="0"/>
          <w:marBottom w:val="0"/>
          <w:divBdr>
            <w:top w:val="none" w:sz="0" w:space="0" w:color="auto"/>
            <w:left w:val="none" w:sz="0" w:space="0" w:color="auto"/>
            <w:bottom w:val="none" w:sz="0" w:space="0" w:color="auto"/>
            <w:right w:val="none" w:sz="0" w:space="0" w:color="auto"/>
          </w:divBdr>
          <w:divsChild>
            <w:div w:id="1919751417">
              <w:marLeft w:val="0"/>
              <w:marRight w:val="0"/>
              <w:marTop w:val="0"/>
              <w:marBottom w:val="0"/>
              <w:divBdr>
                <w:top w:val="none" w:sz="0" w:space="0" w:color="auto"/>
                <w:left w:val="none" w:sz="0" w:space="0" w:color="auto"/>
                <w:bottom w:val="none" w:sz="0" w:space="0" w:color="auto"/>
                <w:right w:val="none" w:sz="0" w:space="0" w:color="auto"/>
              </w:divBdr>
              <w:divsChild>
                <w:div w:id="2020038852">
                  <w:marLeft w:val="0"/>
                  <w:marRight w:val="0"/>
                  <w:marTop w:val="0"/>
                  <w:marBottom w:val="0"/>
                  <w:divBdr>
                    <w:top w:val="none" w:sz="0" w:space="0" w:color="auto"/>
                    <w:left w:val="none" w:sz="0" w:space="0" w:color="auto"/>
                    <w:bottom w:val="none" w:sz="0" w:space="0" w:color="auto"/>
                    <w:right w:val="none" w:sz="0" w:space="0" w:color="auto"/>
                  </w:divBdr>
                  <w:divsChild>
                    <w:div w:id="15217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63673">
          <w:marLeft w:val="0"/>
          <w:marRight w:val="0"/>
          <w:marTop w:val="0"/>
          <w:marBottom w:val="0"/>
          <w:divBdr>
            <w:top w:val="none" w:sz="0" w:space="0" w:color="auto"/>
            <w:left w:val="none" w:sz="0" w:space="0" w:color="auto"/>
            <w:bottom w:val="none" w:sz="0" w:space="0" w:color="auto"/>
            <w:right w:val="none" w:sz="0" w:space="0" w:color="auto"/>
          </w:divBdr>
        </w:div>
        <w:div w:id="1505978855">
          <w:marLeft w:val="0"/>
          <w:marRight w:val="0"/>
          <w:marTop w:val="0"/>
          <w:marBottom w:val="0"/>
          <w:divBdr>
            <w:top w:val="none" w:sz="0" w:space="0" w:color="auto"/>
            <w:left w:val="none" w:sz="0" w:space="0" w:color="auto"/>
            <w:bottom w:val="none" w:sz="0" w:space="0" w:color="auto"/>
            <w:right w:val="none" w:sz="0" w:space="0" w:color="auto"/>
          </w:divBdr>
        </w:div>
        <w:div w:id="1657538890">
          <w:marLeft w:val="0"/>
          <w:marRight w:val="0"/>
          <w:marTop w:val="0"/>
          <w:marBottom w:val="0"/>
          <w:divBdr>
            <w:top w:val="none" w:sz="0" w:space="0" w:color="auto"/>
            <w:left w:val="none" w:sz="0" w:space="0" w:color="auto"/>
            <w:bottom w:val="none" w:sz="0" w:space="0" w:color="auto"/>
            <w:right w:val="none" w:sz="0" w:space="0" w:color="auto"/>
          </w:divBdr>
        </w:div>
        <w:div w:id="1669365583">
          <w:marLeft w:val="0"/>
          <w:marRight w:val="0"/>
          <w:marTop w:val="0"/>
          <w:marBottom w:val="0"/>
          <w:divBdr>
            <w:top w:val="none" w:sz="0" w:space="0" w:color="auto"/>
            <w:left w:val="none" w:sz="0" w:space="0" w:color="auto"/>
            <w:bottom w:val="none" w:sz="0" w:space="0" w:color="auto"/>
            <w:right w:val="none" w:sz="0" w:space="0" w:color="auto"/>
          </w:divBdr>
        </w:div>
        <w:div w:id="1876116726">
          <w:marLeft w:val="0"/>
          <w:marRight w:val="0"/>
          <w:marTop w:val="0"/>
          <w:marBottom w:val="0"/>
          <w:divBdr>
            <w:top w:val="none" w:sz="0" w:space="0" w:color="auto"/>
            <w:left w:val="none" w:sz="0" w:space="0" w:color="auto"/>
            <w:bottom w:val="none" w:sz="0" w:space="0" w:color="auto"/>
            <w:right w:val="none" w:sz="0" w:space="0" w:color="auto"/>
          </w:divBdr>
          <w:divsChild>
            <w:div w:id="421492670">
              <w:marLeft w:val="0"/>
              <w:marRight w:val="0"/>
              <w:marTop w:val="0"/>
              <w:marBottom w:val="0"/>
              <w:divBdr>
                <w:top w:val="none" w:sz="0" w:space="0" w:color="auto"/>
                <w:left w:val="none" w:sz="0" w:space="0" w:color="auto"/>
                <w:bottom w:val="none" w:sz="0" w:space="0" w:color="auto"/>
                <w:right w:val="none" w:sz="0" w:space="0" w:color="auto"/>
              </w:divBdr>
              <w:divsChild>
                <w:div w:id="16791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4852">
          <w:marLeft w:val="0"/>
          <w:marRight w:val="0"/>
          <w:marTop w:val="0"/>
          <w:marBottom w:val="0"/>
          <w:divBdr>
            <w:top w:val="none" w:sz="0" w:space="0" w:color="auto"/>
            <w:left w:val="none" w:sz="0" w:space="0" w:color="auto"/>
            <w:bottom w:val="none" w:sz="0" w:space="0" w:color="auto"/>
            <w:right w:val="none" w:sz="0" w:space="0" w:color="auto"/>
          </w:divBdr>
        </w:div>
      </w:divsChild>
    </w:div>
    <w:div w:id="890649571">
      <w:bodyDiv w:val="1"/>
      <w:marLeft w:val="0"/>
      <w:marRight w:val="0"/>
      <w:marTop w:val="0"/>
      <w:marBottom w:val="0"/>
      <w:divBdr>
        <w:top w:val="none" w:sz="0" w:space="0" w:color="auto"/>
        <w:left w:val="none" w:sz="0" w:space="0" w:color="auto"/>
        <w:bottom w:val="none" w:sz="0" w:space="0" w:color="auto"/>
        <w:right w:val="none" w:sz="0" w:space="0" w:color="auto"/>
      </w:divBdr>
      <w:divsChild>
        <w:div w:id="527567890">
          <w:marLeft w:val="0"/>
          <w:marRight w:val="0"/>
          <w:marTop w:val="0"/>
          <w:marBottom w:val="0"/>
          <w:divBdr>
            <w:top w:val="none" w:sz="0" w:space="0" w:color="auto"/>
            <w:left w:val="none" w:sz="0" w:space="0" w:color="auto"/>
            <w:bottom w:val="none" w:sz="0" w:space="0" w:color="auto"/>
            <w:right w:val="none" w:sz="0" w:space="0" w:color="auto"/>
          </w:divBdr>
        </w:div>
        <w:div w:id="1014452807">
          <w:marLeft w:val="0"/>
          <w:marRight w:val="0"/>
          <w:marTop w:val="0"/>
          <w:marBottom w:val="0"/>
          <w:divBdr>
            <w:top w:val="none" w:sz="0" w:space="0" w:color="auto"/>
            <w:left w:val="none" w:sz="0" w:space="0" w:color="auto"/>
            <w:bottom w:val="none" w:sz="0" w:space="0" w:color="auto"/>
            <w:right w:val="none" w:sz="0" w:space="0" w:color="auto"/>
          </w:divBdr>
          <w:divsChild>
            <w:div w:id="902452302">
              <w:marLeft w:val="0"/>
              <w:marRight w:val="0"/>
              <w:marTop w:val="0"/>
              <w:marBottom w:val="0"/>
              <w:divBdr>
                <w:top w:val="none" w:sz="0" w:space="0" w:color="auto"/>
                <w:left w:val="none" w:sz="0" w:space="0" w:color="auto"/>
                <w:bottom w:val="none" w:sz="0" w:space="0" w:color="auto"/>
                <w:right w:val="none" w:sz="0" w:space="0" w:color="auto"/>
              </w:divBdr>
            </w:div>
            <w:div w:id="1404528206">
              <w:marLeft w:val="0"/>
              <w:marRight w:val="0"/>
              <w:marTop w:val="0"/>
              <w:marBottom w:val="0"/>
              <w:divBdr>
                <w:top w:val="none" w:sz="0" w:space="0" w:color="auto"/>
                <w:left w:val="none" w:sz="0" w:space="0" w:color="auto"/>
                <w:bottom w:val="none" w:sz="0" w:space="0" w:color="auto"/>
                <w:right w:val="none" w:sz="0" w:space="0" w:color="auto"/>
              </w:divBdr>
              <w:divsChild>
                <w:div w:id="1749764103">
                  <w:marLeft w:val="0"/>
                  <w:marRight w:val="0"/>
                  <w:marTop w:val="0"/>
                  <w:marBottom w:val="0"/>
                  <w:divBdr>
                    <w:top w:val="none" w:sz="0" w:space="0" w:color="auto"/>
                    <w:left w:val="none" w:sz="0" w:space="0" w:color="auto"/>
                    <w:bottom w:val="none" w:sz="0" w:space="0" w:color="auto"/>
                    <w:right w:val="none" w:sz="0" w:space="0" w:color="auto"/>
                  </w:divBdr>
                  <w:divsChild>
                    <w:div w:id="1247223346">
                      <w:marLeft w:val="0"/>
                      <w:marRight w:val="0"/>
                      <w:marTop w:val="0"/>
                      <w:marBottom w:val="0"/>
                      <w:divBdr>
                        <w:top w:val="none" w:sz="0" w:space="0" w:color="auto"/>
                        <w:left w:val="none" w:sz="0" w:space="0" w:color="auto"/>
                        <w:bottom w:val="none" w:sz="0" w:space="0" w:color="auto"/>
                        <w:right w:val="none" w:sz="0" w:space="0" w:color="auto"/>
                      </w:divBdr>
                    </w:div>
                    <w:div w:id="1786848415">
                      <w:marLeft w:val="0"/>
                      <w:marRight w:val="0"/>
                      <w:marTop w:val="0"/>
                      <w:marBottom w:val="0"/>
                      <w:divBdr>
                        <w:top w:val="none" w:sz="0" w:space="0" w:color="auto"/>
                        <w:left w:val="none" w:sz="0" w:space="0" w:color="auto"/>
                        <w:bottom w:val="none" w:sz="0" w:space="0" w:color="auto"/>
                        <w:right w:val="none" w:sz="0" w:space="0" w:color="auto"/>
                      </w:divBdr>
                    </w:div>
                  </w:divsChild>
                </w:div>
                <w:div w:id="1834494420">
                  <w:marLeft w:val="0"/>
                  <w:marRight w:val="0"/>
                  <w:marTop w:val="0"/>
                  <w:marBottom w:val="0"/>
                  <w:divBdr>
                    <w:top w:val="none" w:sz="0" w:space="0" w:color="auto"/>
                    <w:left w:val="none" w:sz="0" w:space="0" w:color="auto"/>
                    <w:bottom w:val="none" w:sz="0" w:space="0" w:color="auto"/>
                    <w:right w:val="none" w:sz="0" w:space="0" w:color="auto"/>
                  </w:divBdr>
                  <w:divsChild>
                    <w:div w:id="1545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4539">
              <w:marLeft w:val="0"/>
              <w:marRight w:val="0"/>
              <w:marTop w:val="225"/>
              <w:marBottom w:val="0"/>
              <w:divBdr>
                <w:top w:val="none" w:sz="0" w:space="0" w:color="auto"/>
                <w:left w:val="none" w:sz="0" w:space="0" w:color="auto"/>
                <w:bottom w:val="none" w:sz="0" w:space="0" w:color="auto"/>
                <w:right w:val="none" w:sz="0" w:space="0" w:color="auto"/>
              </w:divBdr>
              <w:divsChild>
                <w:div w:id="17753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7602">
          <w:marLeft w:val="0"/>
          <w:marRight w:val="0"/>
          <w:marTop w:val="0"/>
          <w:marBottom w:val="0"/>
          <w:divBdr>
            <w:top w:val="none" w:sz="0" w:space="0" w:color="auto"/>
            <w:left w:val="none" w:sz="0" w:space="0" w:color="auto"/>
            <w:bottom w:val="none" w:sz="0" w:space="0" w:color="auto"/>
            <w:right w:val="none" w:sz="0" w:space="0" w:color="auto"/>
          </w:divBdr>
          <w:divsChild>
            <w:div w:id="394285508">
              <w:marLeft w:val="0"/>
              <w:marRight w:val="0"/>
              <w:marTop w:val="0"/>
              <w:marBottom w:val="0"/>
              <w:divBdr>
                <w:top w:val="none" w:sz="0" w:space="0" w:color="auto"/>
                <w:left w:val="none" w:sz="0" w:space="0" w:color="auto"/>
                <w:bottom w:val="none" w:sz="0" w:space="0" w:color="auto"/>
                <w:right w:val="none" w:sz="0" w:space="0" w:color="auto"/>
              </w:divBdr>
              <w:divsChild>
                <w:div w:id="1827892702">
                  <w:marLeft w:val="0"/>
                  <w:marRight w:val="0"/>
                  <w:marTop w:val="0"/>
                  <w:marBottom w:val="0"/>
                  <w:divBdr>
                    <w:top w:val="none" w:sz="0" w:space="0" w:color="auto"/>
                    <w:left w:val="none" w:sz="0" w:space="0" w:color="auto"/>
                    <w:bottom w:val="none" w:sz="0" w:space="0" w:color="auto"/>
                    <w:right w:val="none" w:sz="0" w:space="0" w:color="auto"/>
                  </w:divBdr>
                  <w:divsChild>
                    <w:div w:id="1133911185">
                      <w:marLeft w:val="0"/>
                      <w:marRight w:val="0"/>
                      <w:marTop w:val="0"/>
                      <w:marBottom w:val="0"/>
                      <w:divBdr>
                        <w:top w:val="none" w:sz="0" w:space="0" w:color="auto"/>
                        <w:left w:val="none" w:sz="0" w:space="0" w:color="auto"/>
                        <w:bottom w:val="none" w:sz="0" w:space="0" w:color="auto"/>
                        <w:right w:val="none" w:sz="0" w:space="0" w:color="auto"/>
                      </w:divBdr>
                      <w:divsChild>
                        <w:div w:id="162087031">
                          <w:marLeft w:val="0"/>
                          <w:marRight w:val="0"/>
                          <w:marTop w:val="0"/>
                          <w:marBottom w:val="0"/>
                          <w:divBdr>
                            <w:top w:val="none" w:sz="0" w:space="0" w:color="auto"/>
                            <w:left w:val="none" w:sz="0" w:space="0" w:color="auto"/>
                            <w:bottom w:val="none" w:sz="0" w:space="0" w:color="auto"/>
                            <w:right w:val="none" w:sz="0" w:space="0" w:color="auto"/>
                          </w:divBdr>
                          <w:divsChild>
                            <w:div w:id="1487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812947">
      <w:bodyDiv w:val="1"/>
      <w:marLeft w:val="0"/>
      <w:marRight w:val="0"/>
      <w:marTop w:val="0"/>
      <w:marBottom w:val="0"/>
      <w:divBdr>
        <w:top w:val="none" w:sz="0" w:space="0" w:color="auto"/>
        <w:left w:val="none" w:sz="0" w:space="0" w:color="auto"/>
        <w:bottom w:val="none" w:sz="0" w:space="0" w:color="auto"/>
        <w:right w:val="none" w:sz="0" w:space="0" w:color="auto"/>
      </w:divBdr>
      <w:divsChild>
        <w:div w:id="68506103">
          <w:marLeft w:val="0"/>
          <w:marRight w:val="0"/>
          <w:marTop w:val="0"/>
          <w:marBottom w:val="0"/>
          <w:divBdr>
            <w:top w:val="none" w:sz="0" w:space="0" w:color="auto"/>
            <w:left w:val="none" w:sz="0" w:space="0" w:color="auto"/>
            <w:bottom w:val="none" w:sz="0" w:space="0" w:color="auto"/>
            <w:right w:val="none" w:sz="0" w:space="0" w:color="auto"/>
          </w:divBdr>
        </w:div>
        <w:div w:id="2115974139">
          <w:marLeft w:val="0"/>
          <w:marRight w:val="0"/>
          <w:marTop w:val="0"/>
          <w:marBottom w:val="0"/>
          <w:divBdr>
            <w:top w:val="none" w:sz="0" w:space="0" w:color="auto"/>
            <w:left w:val="none" w:sz="0" w:space="0" w:color="auto"/>
            <w:bottom w:val="none" w:sz="0" w:space="0" w:color="auto"/>
            <w:right w:val="none" w:sz="0" w:space="0" w:color="auto"/>
          </w:divBdr>
        </w:div>
      </w:divsChild>
    </w:div>
    <w:div w:id="905189029">
      <w:bodyDiv w:val="1"/>
      <w:marLeft w:val="0"/>
      <w:marRight w:val="0"/>
      <w:marTop w:val="0"/>
      <w:marBottom w:val="0"/>
      <w:divBdr>
        <w:top w:val="none" w:sz="0" w:space="0" w:color="auto"/>
        <w:left w:val="none" w:sz="0" w:space="0" w:color="auto"/>
        <w:bottom w:val="none" w:sz="0" w:space="0" w:color="auto"/>
        <w:right w:val="none" w:sz="0" w:space="0" w:color="auto"/>
      </w:divBdr>
      <w:divsChild>
        <w:div w:id="1445232016">
          <w:marLeft w:val="0"/>
          <w:marRight w:val="0"/>
          <w:marTop w:val="0"/>
          <w:marBottom w:val="0"/>
          <w:divBdr>
            <w:top w:val="none" w:sz="0" w:space="0" w:color="auto"/>
            <w:left w:val="none" w:sz="0" w:space="0" w:color="auto"/>
            <w:bottom w:val="none" w:sz="0" w:space="0" w:color="auto"/>
            <w:right w:val="none" w:sz="0" w:space="0" w:color="auto"/>
          </w:divBdr>
        </w:div>
      </w:divsChild>
    </w:div>
    <w:div w:id="910239907">
      <w:bodyDiv w:val="1"/>
      <w:marLeft w:val="0"/>
      <w:marRight w:val="0"/>
      <w:marTop w:val="0"/>
      <w:marBottom w:val="0"/>
      <w:divBdr>
        <w:top w:val="none" w:sz="0" w:space="0" w:color="auto"/>
        <w:left w:val="none" w:sz="0" w:space="0" w:color="auto"/>
        <w:bottom w:val="none" w:sz="0" w:space="0" w:color="auto"/>
        <w:right w:val="none" w:sz="0" w:space="0" w:color="auto"/>
      </w:divBdr>
      <w:divsChild>
        <w:div w:id="803697191">
          <w:marLeft w:val="0"/>
          <w:marRight w:val="0"/>
          <w:marTop w:val="0"/>
          <w:marBottom w:val="0"/>
          <w:divBdr>
            <w:top w:val="none" w:sz="0" w:space="0" w:color="auto"/>
            <w:left w:val="none" w:sz="0" w:space="0" w:color="auto"/>
            <w:bottom w:val="none" w:sz="0" w:space="0" w:color="auto"/>
            <w:right w:val="none" w:sz="0" w:space="0" w:color="auto"/>
          </w:divBdr>
        </w:div>
        <w:div w:id="1665279353">
          <w:marLeft w:val="0"/>
          <w:marRight w:val="0"/>
          <w:marTop w:val="0"/>
          <w:marBottom w:val="0"/>
          <w:divBdr>
            <w:top w:val="none" w:sz="0" w:space="0" w:color="auto"/>
            <w:left w:val="none" w:sz="0" w:space="0" w:color="auto"/>
            <w:bottom w:val="none" w:sz="0" w:space="0" w:color="auto"/>
            <w:right w:val="none" w:sz="0" w:space="0" w:color="auto"/>
          </w:divBdr>
        </w:div>
      </w:divsChild>
    </w:div>
    <w:div w:id="931357050">
      <w:bodyDiv w:val="1"/>
      <w:marLeft w:val="0"/>
      <w:marRight w:val="0"/>
      <w:marTop w:val="0"/>
      <w:marBottom w:val="0"/>
      <w:divBdr>
        <w:top w:val="none" w:sz="0" w:space="0" w:color="auto"/>
        <w:left w:val="none" w:sz="0" w:space="0" w:color="auto"/>
        <w:bottom w:val="none" w:sz="0" w:space="0" w:color="auto"/>
        <w:right w:val="none" w:sz="0" w:space="0" w:color="auto"/>
      </w:divBdr>
      <w:divsChild>
        <w:div w:id="888226085">
          <w:marLeft w:val="0"/>
          <w:marRight w:val="0"/>
          <w:marTop w:val="0"/>
          <w:marBottom w:val="0"/>
          <w:divBdr>
            <w:top w:val="none" w:sz="0" w:space="0" w:color="auto"/>
            <w:left w:val="none" w:sz="0" w:space="0" w:color="auto"/>
            <w:bottom w:val="none" w:sz="0" w:space="0" w:color="auto"/>
            <w:right w:val="none" w:sz="0" w:space="0" w:color="auto"/>
          </w:divBdr>
          <w:divsChild>
            <w:div w:id="376513049">
              <w:marLeft w:val="0"/>
              <w:marRight w:val="0"/>
              <w:marTop w:val="0"/>
              <w:marBottom w:val="0"/>
              <w:divBdr>
                <w:top w:val="none" w:sz="0" w:space="0" w:color="auto"/>
                <w:left w:val="none" w:sz="0" w:space="0" w:color="auto"/>
                <w:bottom w:val="none" w:sz="0" w:space="0" w:color="auto"/>
                <w:right w:val="none" w:sz="0" w:space="0" w:color="auto"/>
              </w:divBdr>
              <w:divsChild>
                <w:div w:id="998459331">
                  <w:marLeft w:val="0"/>
                  <w:marRight w:val="0"/>
                  <w:marTop w:val="0"/>
                  <w:marBottom w:val="0"/>
                  <w:divBdr>
                    <w:top w:val="none" w:sz="0" w:space="0" w:color="auto"/>
                    <w:left w:val="none" w:sz="0" w:space="0" w:color="auto"/>
                    <w:bottom w:val="none" w:sz="0" w:space="0" w:color="auto"/>
                    <w:right w:val="none" w:sz="0" w:space="0" w:color="auto"/>
                  </w:divBdr>
                </w:div>
                <w:div w:id="1133717295">
                  <w:marLeft w:val="0"/>
                  <w:marRight w:val="0"/>
                  <w:marTop w:val="0"/>
                  <w:marBottom w:val="0"/>
                  <w:divBdr>
                    <w:top w:val="none" w:sz="0" w:space="0" w:color="auto"/>
                    <w:left w:val="none" w:sz="0" w:space="0" w:color="auto"/>
                    <w:bottom w:val="none" w:sz="0" w:space="0" w:color="auto"/>
                    <w:right w:val="none" w:sz="0" w:space="0" w:color="auto"/>
                  </w:divBdr>
                  <w:divsChild>
                    <w:div w:id="1485857744">
                      <w:marLeft w:val="0"/>
                      <w:marRight w:val="0"/>
                      <w:marTop w:val="0"/>
                      <w:marBottom w:val="0"/>
                      <w:divBdr>
                        <w:top w:val="none" w:sz="0" w:space="0" w:color="auto"/>
                        <w:left w:val="none" w:sz="0" w:space="0" w:color="auto"/>
                        <w:bottom w:val="none" w:sz="0" w:space="0" w:color="auto"/>
                        <w:right w:val="none" w:sz="0" w:space="0" w:color="auto"/>
                      </w:divBdr>
                    </w:div>
                    <w:div w:id="1882395468">
                      <w:marLeft w:val="0"/>
                      <w:marRight w:val="0"/>
                      <w:marTop w:val="0"/>
                      <w:marBottom w:val="0"/>
                      <w:divBdr>
                        <w:top w:val="none" w:sz="0" w:space="0" w:color="auto"/>
                        <w:left w:val="none" w:sz="0" w:space="0" w:color="auto"/>
                        <w:bottom w:val="none" w:sz="0" w:space="0" w:color="auto"/>
                        <w:right w:val="none" w:sz="0" w:space="0" w:color="auto"/>
                      </w:divBdr>
                      <w:divsChild>
                        <w:div w:id="282039">
                          <w:marLeft w:val="0"/>
                          <w:marRight w:val="0"/>
                          <w:marTop w:val="0"/>
                          <w:marBottom w:val="0"/>
                          <w:divBdr>
                            <w:top w:val="none" w:sz="0" w:space="0" w:color="auto"/>
                            <w:left w:val="none" w:sz="0" w:space="0" w:color="auto"/>
                            <w:bottom w:val="none" w:sz="0" w:space="0" w:color="auto"/>
                            <w:right w:val="none" w:sz="0" w:space="0" w:color="auto"/>
                          </w:divBdr>
                        </w:div>
                        <w:div w:id="52972114">
                          <w:marLeft w:val="0"/>
                          <w:marRight w:val="0"/>
                          <w:marTop w:val="0"/>
                          <w:marBottom w:val="0"/>
                          <w:divBdr>
                            <w:top w:val="none" w:sz="0" w:space="0" w:color="auto"/>
                            <w:left w:val="none" w:sz="0" w:space="0" w:color="auto"/>
                            <w:bottom w:val="none" w:sz="0" w:space="0" w:color="auto"/>
                            <w:right w:val="none" w:sz="0" w:space="0" w:color="auto"/>
                          </w:divBdr>
                        </w:div>
                        <w:div w:id="1129670816">
                          <w:marLeft w:val="0"/>
                          <w:marRight w:val="0"/>
                          <w:marTop w:val="0"/>
                          <w:marBottom w:val="0"/>
                          <w:divBdr>
                            <w:top w:val="none" w:sz="0" w:space="0" w:color="auto"/>
                            <w:left w:val="none" w:sz="0" w:space="0" w:color="auto"/>
                            <w:bottom w:val="none" w:sz="0" w:space="0" w:color="auto"/>
                            <w:right w:val="none" w:sz="0" w:space="0" w:color="auto"/>
                          </w:divBdr>
                        </w:div>
                        <w:div w:id="1198203855">
                          <w:marLeft w:val="0"/>
                          <w:marRight w:val="0"/>
                          <w:marTop w:val="0"/>
                          <w:marBottom w:val="0"/>
                          <w:divBdr>
                            <w:top w:val="none" w:sz="0" w:space="0" w:color="auto"/>
                            <w:left w:val="none" w:sz="0" w:space="0" w:color="auto"/>
                            <w:bottom w:val="none" w:sz="0" w:space="0" w:color="auto"/>
                            <w:right w:val="none" w:sz="0" w:space="0" w:color="auto"/>
                          </w:divBdr>
                        </w:div>
                        <w:div w:id="1974482249">
                          <w:marLeft w:val="0"/>
                          <w:marRight w:val="0"/>
                          <w:marTop w:val="0"/>
                          <w:marBottom w:val="0"/>
                          <w:divBdr>
                            <w:top w:val="none" w:sz="0" w:space="0" w:color="auto"/>
                            <w:left w:val="none" w:sz="0" w:space="0" w:color="auto"/>
                            <w:bottom w:val="none" w:sz="0" w:space="0" w:color="auto"/>
                            <w:right w:val="none" w:sz="0" w:space="0" w:color="auto"/>
                          </w:divBdr>
                          <w:divsChild>
                            <w:div w:id="1122118782">
                              <w:marLeft w:val="0"/>
                              <w:marRight w:val="0"/>
                              <w:marTop w:val="0"/>
                              <w:marBottom w:val="0"/>
                              <w:divBdr>
                                <w:top w:val="none" w:sz="0" w:space="0" w:color="auto"/>
                                <w:left w:val="none" w:sz="0" w:space="0" w:color="auto"/>
                                <w:bottom w:val="none" w:sz="0" w:space="0" w:color="auto"/>
                                <w:right w:val="none" w:sz="0" w:space="0" w:color="auto"/>
                              </w:divBdr>
                              <w:divsChild>
                                <w:div w:id="581262841">
                                  <w:marLeft w:val="0"/>
                                  <w:marRight w:val="0"/>
                                  <w:marTop w:val="0"/>
                                  <w:marBottom w:val="0"/>
                                  <w:divBdr>
                                    <w:top w:val="none" w:sz="0" w:space="0" w:color="auto"/>
                                    <w:left w:val="none" w:sz="0" w:space="0" w:color="auto"/>
                                    <w:bottom w:val="none" w:sz="0" w:space="0" w:color="auto"/>
                                    <w:right w:val="none" w:sz="0" w:space="0" w:color="auto"/>
                                  </w:divBdr>
                                </w:div>
                                <w:div w:id="825971023">
                                  <w:marLeft w:val="0"/>
                                  <w:marRight w:val="0"/>
                                  <w:marTop w:val="0"/>
                                  <w:marBottom w:val="0"/>
                                  <w:divBdr>
                                    <w:top w:val="none" w:sz="0" w:space="0" w:color="auto"/>
                                    <w:left w:val="none" w:sz="0" w:space="0" w:color="auto"/>
                                    <w:bottom w:val="none" w:sz="0" w:space="0" w:color="auto"/>
                                    <w:right w:val="none" w:sz="0" w:space="0" w:color="auto"/>
                                  </w:divBdr>
                                </w:div>
                                <w:div w:id="1062217915">
                                  <w:marLeft w:val="0"/>
                                  <w:marRight w:val="0"/>
                                  <w:marTop w:val="0"/>
                                  <w:marBottom w:val="0"/>
                                  <w:divBdr>
                                    <w:top w:val="none" w:sz="0" w:space="0" w:color="auto"/>
                                    <w:left w:val="none" w:sz="0" w:space="0" w:color="auto"/>
                                    <w:bottom w:val="none" w:sz="0" w:space="0" w:color="auto"/>
                                    <w:right w:val="none" w:sz="0" w:space="0" w:color="auto"/>
                                  </w:divBdr>
                                </w:div>
                                <w:div w:id="1458333356">
                                  <w:marLeft w:val="0"/>
                                  <w:marRight w:val="0"/>
                                  <w:marTop w:val="0"/>
                                  <w:marBottom w:val="0"/>
                                  <w:divBdr>
                                    <w:top w:val="none" w:sz="0" w:space="0" w:color="auto"/>
                                    <w:left w:val="none" w:sz="0" w:space="0" w:color="auto"/>
                                    <w:bottom w:val="none" w:sz="0" w:space="0" w:color="auto"/>
                                    <w:right w:val="none" w:sz="0" w:space="0" w:color="auto"/>
                                  </w:divBdr>
                                </w:div>
                                <w:div w:id="18570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468462">
                  <w:marLeft w:val="0"/>
                  <w:marRight w:val="0"/>
                  <w:marTop w:val="0"/>
                  <w:marBottom w:val="0"/>
                  <w:divBdr>
                    <w:top w:val="none" w:sz="0" w:space="0" w:color="auto"/>
                    <w:left w:val="none" w:sz="0" w:space="0" w:color="auto"/>
                    <w:bottom w:val="none" w:sz="0" w:space="0" w:color="auto"/>
                    <w:right w:val="none" w:sz="0" w:space="0" w:color="auto"/>
                  </w:divBdr>
                </w:div>
                <w:div w:id="1675693326">
                  <w:marLeft w:val="0"/>
                  <w:marRight w:val="0"/>
                  <w:marTop w:val="0"/>
                  <w:marBottom w:val="0"/>
                  <w:divBdr>
                    <w:top w:val="none" w:sz="0" w:space="0" w:color="auto"/>
                    <w:left w:val="none" w:sz="0" w:space="0" w:color="auto"/>
                    <w:bottom w:val="none" w:sz="0" w:space="0" w:color="auto"/>
                    <w:right w:val="none" w:sz="0" w:space="0" w:color="auto"/>
                  </w:divBdr>
                </w:div>
                <w:div w:id="21202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0072">
          <w:marLeft w:val="0"/>
          <w:marRight w:val="0"/>
          <w:marTop w:val="0"/>
          <w:marBottom w:val="0"/>
          <w:divBdr>
            <w:top w:val="none" w:sz="0" w:space="0" w:color="auto"/>
            <w:left w:val="none" w:sz="0" w:space="0" w:color="auto"/>
            <w:bottom w:val="none" w:sz="0" w:space="0" w:color="auto"/>
            <w:right w:val="none" w:sz="0" w:space="0" w:color="auto"/>
          </w:divBdr>
          <w:divsChild>
            <w:div w:id="1175657573">
              <w:marLeft w:val="0"/>
              <w:marRight w:val="0"/>
              <w:marTop w:val="0"/>
              <w:marBottom w:val="0"/>
              <w:divBdr>
                <w:top w:val="none" w:sz="0" w:space="0" w:color="auto"/>
                <w:left w:val="none" w:sz="0" w:space="0" w:color="auto"/>
                <w:bottom w:val="none" w:sz="0" w:space="0" w:color="auto"/>
                <w:right w:val="none" w:sz="0" w:space="0" w:color="auto"/>
              </w:divBdr>
              <w:divsChild>
                <w:div w:id="1373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94422">
      <w:bodyDiv w:val="1"/>
      <w:marLeft w:val="0"/>
      <w:marRight w:val="0"/>
      <w:marTop w:val="0"/>
      <w:marBottom w:val="0"/>
      <w:divBdr>
        <w:top w:val="none" w:sz="0" w:space="0" w:color="auto"/>
        <w:left w:val="none" w:sz="0" w:space="0" w:color="auto"/>
        <w:bottom w:val="none" w:sz="0" w:space="0" w:color="auto"/>
        <w:right w:val="none" w:sz="0" w:space="0" w:color="auto"/>
      </w:divBdr>
      <w:divsChild>
        <w:div w:id="1574776376">
          <w:marLeft w:val="0"/>
          <w:marRight w:val="0"/>
          <w:marTop w:val="0"/>
          <w:marBottom w:val="0"/>
          <w:divBdr>
            <w:top w:val="none" w:sz="0" w:space="0" w:color="auto"/>
            <w:left w:val="none" w:sz="0" w:space="0" w:color="auto"/>
            <w:bottom w:val="none" w:sz="0" w:space="0" w:color="auto"/>
            <w:right w:val="none" w:sz="0" w:space="0" w:color="auto"/>
          </w:divBdr>
          <w:divsChild>
            <w:div w:id="787549">
              <w:marLeft w:val="0"/>
              <w:marRight w:val="0"/>
              <w:marTop w:val="0"/>
              <w:marBottom w:val="0"/>
              <w:divBdr>
                <w:top w:val="none" w:sz="0" w:space="0" w:color="auto"/>
                <w:left w:val="none" w:sz="0" w:space="0" w:color="auto"/>
                <w:bottom w:val="none" w:sz="0" w:space="0" w:color="auto"/>
                <w:right w:val="none" w:sz="0" w:space="0" w:color="auto"/>
              </w:divBdr>
              <w:divsChild>
                <w:div w:id="93407213">
                  <w:marLeft w:val="0"/>
                  <w:marRight w:val="0"/>
                  <w:marTop w:val="0"/>
                  <w:marBottom w:val="0"/>
                  <w:divBdr>
                    <w:top w:val="none" w:sz="0" w:space="0" w:color="auto"/>
                    <w:left w:val="none" w:sz="0" w:space="0" w:color="auto"/>
                    <w:bottom w:val="none" w:sz="0" w:space="0" w:color="auto"/>
                    <w:right w:val="none" w:sz="0" w:space="0" w:color="auto"/>
                  </w:divBdr>
                </w:div>
                <w:div w:id="117064240">
                  <w:marLeft w:val="0"/>
                  <w:marRight w:val="0"/>
                  <w:marTop w:val="0"/>
                  <w:marBottom w:val="0"/>
                  <w:divBdr>
                    <w:top w:val="none" w:sz="0" w:space="0" w:color="auto"/>
                    <w:left w:val="none" w:sz="0" w:space="0" w:color="auto"/>
                    <w:bottom w:val="none" w:sz="0" w:space="0" w:color="auto"/>
                    <w:right w:val="none" w:sz="0" w:space="0" w:color="auto"/>
                  </w:divBdr>
                </w:div>
                <w:div w:id="380981146">
                  <w:marLeft w:val="0"/>
                  <w:marRight w:val="0"/>
                  <w:marTop w:val="0"/>
                  <w:marBottom w:val="0"/>
                  <w:divBdr>
                    <w:top w:val="none" w:sz="0" w:space="0" w:color="auto"/>
                    <w:left w:val="none" w:sz="0" w:space="0" w:color="auto"/>
                    <w:bottom w:val="none" w:sz="0" w:space="0" w:color="auto"/>
                    <w:right w:val="none" w:sz="0" w:space="0" w:color="auto"/>
                  </w:divBdr>
                  <w:divsChild>
                    <w:div w:id="573512132">
                      <w:marLeft w:val="0"/>
                      <w:marRight w:val="0"/>
                      <w:marTop w:val="0"/>
                      <w:marBottom w:val="0"/>
                      <w:divBdr>
                        <w:top w:val="none" w:sz="0" w:space="0" w:color="auto"/>
                        <w:left w:val="none" w:sz="0" w:space="0" w:color="auto"/>
                        <w:bottom w:val="none" w:sz="0" w:space="0" w:color="auto"/>
                        <w:right w:val="none" w:sz="0" w:space="0" w:color="auto"/>
                      </w:divBdr>
                      <w:divsChild>
                        <w:div w:id="609092923">
                          <w:marLeft w:val="0"/>
                          <w:marRight w:val="0"/>
                          <w:marTop w:val="0"/>
                          <w:marBottom w:val="0"/>
                          <w:divBdr>
                            <w:top w:val="none" w:sz="0" w:space="0" w:color="auto"/>
                            <w:left w:val="none" w:sz="0" w:space="0" w:color="auto"/>
                            <w:bottom w:val="none" w:sz="0" w:space="0" w:color="auto"/>
                            <w:right w:val="none" w:sz="0" w:space="0" w:color="auto"/>
                          </w:divBdr>
                          <w:divsChild>
                            <w:div w:id="13337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93353">
                  <w:marLeft w:val="0"/>
                  <w:marRight w:val="0"/>
                  <w:marTop w:val="0"/>
                  <w:marBottom w:val="0"/>
                  <w:divBdr>
                    <w:top w:val="none" w:sz="0" w:space="0" w:color="auto"/>
                    <w:left w:val="none" w:sz="0" w:space="0" w:color="auto"/>
                    <w:bottom w:val="none" w:sz="0" w:space="0" w:color="auto"/>
                    <w:right w:val="none" w:sz="0" w:space="0" w:color="auto"/>
                  </w:divBdr>
                </w:div>
                <w:div w:id="1491604790">
                  <w:marLeft w:val="0"/>
                  <w:marRight w:val="0"/>
                  <w:marTop w:val="0"/>
                  <w:marBottom w:val="0"/>
                  <w:divBdr>
                    <w:top w:val="none" w:sz="0" w:space="0" w:color="auto"/>
                    <w:left w:val="none" w:sz="0" w:space="0" w:color="auto"/>
                    <w:bottom w:val="none" w:sz="0" w:space="0" w:color="auto"/>
                    <w:right w:val="none" w:sz="0" w:space="0" w:color="auto"/>
                  </w:divBdr>
                </w:div>
                <w:div w:id="1594775758">
                  <w:marLeft w:val="0"/>
                  <w:marRight w:val="0"/>
                  <w:marTop w:val="0"/>
                  <w:marBottom w:val="0"/>
                  <w:divBdr>
                    <w:top w:val="none" w:sz="0" w:space="0" w:color="auto"/>
                    <w:left w:val="none" w:sz="0" w:space="0" w:color="auto"/>
                    <w:bottom w:val="none" w:sz="0" w:space="0" w:color="auto"/>
                    <w:right w:val="none" w:sz="0" w:space="0" w:color="auto"/>
                  </w:divBdr>
                </w:div>
                <w:div w:id="1615792233">
                  <w:marLeft w:val="0"/>
                  <w:marRight w:val="0"/>
                  <w:marTop w:val="0"/>
                  <w:marBottom w:val="0"/>
                  <w:divBdr>
                    <w:top w:val="none" w:sz="0" w:space="0" w:color="auto"/>
                    <w:left w:val="none" w:sz="0" w:space="0" w:color="auto"/>
                    <w:bottom w:val="none" w:sz="0" w:space="0" w:color="auto"/>
                    <w:right w:val="none" w:sz="0" w:space="0" w:color="auto"/>
                  </w:divBdr>
                </w:div>
                <w:div w:id="2010867806">
                  <w:marLeft w:val="0"/>
                  <w:marRight w:val="0"/>
                  <w:marTop w:val="0"/>
                  <w:marBottom w:val="0"/>
                  <w:divBdr>
                    <w:top w:val="none" w:sz="0" w:space="0" w:color="auto"/>
                    <w:left w:val="none" w:sz="0" w:space="0" w:color="auto"/>
                    <w:bottom w:val="none" w:sz="0" w:space="0" w:color="auto"/>
                    <w:right w:val="none" w:sz="0" w:space="0" w:color="auto"/>
                  </w:divBdr>
                  <w:divsChild>
                    <w:div w:id="1162892754">
                      <w:marLeft w:val="0"/>
                      <w:marRight w:val="0"/>
                      <w:marTop w:val="0"/>
                      <w:marBottom w:val="0"/>
                      <w:divBdr>
                        <w:top w:val="none" w:sz="0" w:space="0" w:color="auto"/>
                        <w:left w:val="none" w:sz="0" w:space="0" w:color="auto"/>
                        <w:bottom w:val="none" w:sz="0" w:space="0" w:color="auto"/>
                        <w:right w:val="none" w:sz="0" w:space="0" w:color="auto"/>
                      </w:divBdr>
                      <w:divsChild>
                        <w:div w:id="5048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003624">
      <w:bodyDiv w:val="1"/>
      <w:marLeft w:val="0"/>
      <w:marRight w:val="0"/>
      <w:marTop w:val="0"/>
      <w:marBottom w:val="0"/>
      <w:divBdr>
        <w:top w:val="none" w:sz="0" w:space="0" w:color="auto"/>
        <w:left w:val="none" w:sz="0" w:space="0" w:color="auto"/>
        <w:bottom w:val="none" w:sz="0" w:space="0" w:color="auto"/>
        <w:right w:val="none" w:sz="0" w:space="0" w:color="auto"/>
      </w:divBdr>
      <w:divsChild>
        <w:div w:id="1134058934">
          <w:marLeft w:val="0"/>
          <w:marRight w:val="0"/>
          <w:marTop w:val="0"/>
          <w:marBottom w:val="0"/>
          <w:divBdr>
            <w:top w:val="none" w:sz="0" w:space="0" w:color="auto"/>
            <w:left w:val="none" w:sz="0" w:space="0" w:color="auto"/>
            <w:bottom w:val="none" w:sz="0" w:space="0" w:color="auto"/>
            <w:right w:val="none" w:sz="0" w:space="0" w:color="auto"/>
          </w:divBdr>
          <w:divsChild>
            <w:div w:id="822505122">
              <w:marLeft w:val="0"/>
              <w:marRight w:val="0"/>
              <w:marTop w:val="0"/>
              <w:marBottom w:val="0"/>
              <w:divBdr>
                <w:top w:val="none" w:sz="0" w:space="0" w:color="auto"/>
                <w:left w:val="none" w:sz="0" w:space="0" w:color="auto"/>
                <w:bottom w:val="none" w:sz="0" w:space="0" w:color="auto"/>
                <w:right w:val="none" w:sz="0" w:space="0" w:color="auto"/>
              </w:divBdr>
              <w:divsChild>
                <w:div w:id="1962493568">
                  <w:marLeft w:val="0"/>
                  <w:marRight w:val="0"/>
                  <w:marTop w:val="0"/>
                  <w:marBottom w:val="0"/>
                  <w:divBdr>
                    <w:top w:val="none" w:sz="0" w:space="0" w:color="auto"/>
                    <w:left w:val="none" w:sz="0" w:space="0" w:color="auto"/>
                    <w:bottom w:val="none" w:sz="0" w:space="0" w:color="auto"/>
                    <w:right w:val="none" w:sz="0" w:space="0" w:color="auto"/>
                  </w:divBdr>
                  <w:divsChild>
                    <w:div w:id="886338491">
                      <w:marLeft w:val="0"/>
                      <w:marRight w:val="0"/>
                      <w:marTop w:val="0"/>
                      <w:marBottom w:val="0"/>
                      <w:divBdr>
                        <w:top w:val="none" w:sz="0" w:space="0" w:color="auto"/>
                        <w:left w:val="none" w:sz="0" w:space="0" w:color="auto"/>
                        <w:bottom w:val="none" w:sz="0" w:space="0" w:color="auto"/>
                        <w:right w:val="none" w:sz="0" w:space="0" w:color="auto"/>
                      </w:divBdr>
                      <w:divsChild>
                        <w:div w:id="2464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7790">
              <w:marLeft w:val="0"/>
              <w:marRight w:val="0"/>
              <w:marTop w:val="0"/>
              <w:marBottom w:val="0"/>
              <w:divBdr>
                <w:top w:val="none" w:sz="0" w:space="0" w:color="auto"/>
                <w:left w:val="none" w:sz="0" w:space="0" w:color="auto"/>
                <w:bottom w:val="none" w:sz="0" w:space="0" w:color="auto"/>
                <w:right w:val="none" w:sz="0" w:space="0" w:color="auto"/>
              </w:divBdr>
              <w:divsChild>
                <w:div w:id="1121145023">
                  <w:marLeft w:val="0"/>
                  <w:marRight w:val="0"/>
                  <w:marTop w:val="0"/>
                  <w:marBottom w:val="0"/>
                  <w:divBdr>
                    <w:top w:val="none" w:sz="0" w:space="0" w:color="auto"/>
                    <w:left w:val="none" w:sz="0" w:space="0" w:color="auto"/>
                    <w:bottom w:val="none" w:sz="0" w:space="0" w:color="auto"/>
                    <w:right w:val="none" w:sz="0" w:space="0" w:color="auto"/>
                  </w:divBdr>
                  <w:divsChild>
                    <w:div w:id="12706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2486">
              <w:marLeft w:val="0"/>
              <w:marRight w:val="0"/>
              <w:marTop w:val="0"/>
              <w:marBottom w:val="0"/>
              <w:divBdr>
                <w:top w:val="none" w:sz="0" w:space="0" w:color="auto"/>
                <w:left w:val="none" w:sz="0" w:space="0" w:color="auto"/>
                <w:bottom w:val="none" w:sz="0" w:space="0" w:color="auto"/>
                <w:right w:val="none" w:sz="0" w:space="0" w:color="auto"/>
              </w:divBdr>
            </w:div>
          </w:divsChild>
        </w:div>
        <w:div w:id="1479690779">
          <w:marLeft w:val="0"/>
          <w:marRight w:val="0"/>
          <w:marTop w:val="0"/>
          <w:marBottom w:val="0"/>
          <w:divBdr>
            <w:top w:val="none" w:sz="0" w:space="0" w:color="auto"/>
            <w:left w:val="none" w:sz="0" w:space="0" w:color="auto"/>
            <w:bottom w:val="none" w:sz="0" w:space="0" w:color="auto"/>
            <w:right w:val="none" w:sz="0" w:space="0" w:color="auto"/>
          </w:divBdr>
          <w:divsChild>
            <w:div w:id="685013323">
              <w:marLeft w:val="0"/>
              <w:marRight w:val="0"/>
              <w:marTop w:val="0"/>
              <w:marBottom w:val="0"/>
              <w:divBdr>
                <w:top w:val="none" w:sz="0" w:space="0" w:color="auto"/>
                <w:left w:val="none" w:sz="0" w:space="0" w:color="auto"/>
                <w:bottom w:val="none" w:sz="0" w:space="0" w:color="auto"/>
                <w:right w:val="none" w:sz="0" w:space="0" w:color="auto"/>
              </w:divBdr>
              <w:divsChild>
                <w:div w:id="1901624486">
                  <w:marLeft w:val="0"/>
                  <w:marRight w:val="0"/>
                  <w:marTop w:val="0"/>
                  <w:marBottom w:val="0"/>
                  <w:divBdr>
                    <w:top w:val="none" w:sz="0" w:space="0" w:color="auto"/>
                    <w:left w:val="none" w:sz="0" w:space="0" w:color="auto"/>
                    <w:bottom w:val="none" w:sz="0" w:space="0" w:color="auto"/>
                    <w:right w:val="none" w:sz="0" w:space="0" w:color="auto"/>
                  </w:divBdr>
                  <w:divsChild>
                    <w:div w:id="84694034">
                      <w:marLeft w:val="0"/>
                      <w:marRight w:val="0"/>
                      <w:marTop w:val="0"/>
                      <w:marBottom w:val="0"/>
                      <w:divBdr>
                        <w:top w:val="none" w:sz="0" w:space="0" w:color="auto"/>
                        <w:left w:val="none" w:sz="0" w:space="0" w:color="auto"/>
                        <w:bottom w:val="none" w:sz="0" w:space="0" w:color="auto"/>
                        <w:right w:val="none" w:sz="0" w:space="0" w:color="auto"/>
                      </w:divBdr>
                    </w:div>
                    <w:div w:id="420375337">
                      <w:marLeft w:val="0"/>
                      <w:marRight w:val="0"/>
                      <w:marTop w:val="0"/>
                      <w:marBottom w:val="0"/>
                      <w:divBdr>
                        <w:top w:val="none" w:sz="0" w:space="0" w:color="auto"/>
                        <w:left w:val="none" w:sz="0" w:space="0" w:color="auto"/>
                        <w:bottom w:val="none" w:sz="0" w:space="0" w:color="auto"/>
                        <w:right w:val="none" w:sz="0" w:space="0" w:color="auto"/>
                      </w:divBdr>
                    </w:div>
                    <w:div w:id="591623256">
                      <w:marLeft w:val="0"/>
                      <w:marRight w:val="0"/>
                      <w:marTop w:val="0"/>
                      <w:marBottom w:val="0"/>
                      <w:divBdr>
                        <w:top w:val="none" w:sz="0" w:space="0" w:color="auto"/>
                        <w:left w:val="none" w:sz="0" w:space="0" w:color="auto"/>
                        <w:bottom w:val="none" w:sz="0" w:space="0" w:color="auto"/>
                        <w:right w:val="none" w:sz="0" w:space="0" w:color="auto"/>
                      </w:divBdr>
                    </w:div>
                    <w:div w:id="1288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9655">
              <w:marLeft w:val="0"/>
              <w:marRight w:val="0"/>
              <w:marTop w:val="0"/>
              <w:marBottom w:val="0"/>
              <w:divBdr>
                <w:top w:val="none" w:sz="0" w:space="0" w:color="auto"/>
                <w:left w:val="none" w:sz="0" w:space="0" w:color="auto"/>
                <w:bottom w:val="none" w:sz="0" w:space="0" w:color="auto"/>
                <w:right w:val="none" w:sz="0" w:space="0" w:color="auto"/>
              </w:divBdr>
              <w:divsChild>
                <w:div w:id="533734532">
                  <w:marLeft w:val="0"/>
                  <w:marRight w:val="0"/>
                  <w:marTop w:val="0"/>
                  <w:marBottom w:val="0"/>
                  <w:divBdr>
                    <w:top w:val="none" w:sz="0" w:space="0" w:color="auto"/>
                    <w:left w:val="none" w:sz="0" w:space="0" w:color="auto"/>
                    <w:bottom w:val="none" w:sz="0" w:space="0" w:color="auto"/>
                    <w:right w:val="none" w:sz="0" w:space="0" w:color="auto"/>
                  </w:divBdr>
                </w:div>
                <w:div w:id="971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20026">
      <w:bodyDiv w:val="1"/>
      <w:marLeft w:val="0"/>
      <w:marRight w:val="0"/>
      <w:marTop w:val="0"/>
      <w:marBottom w:val="0"/>
      <w:divBdr>
        <w:top w:val="none" w:sz="0" w:space="0" w:color="auto"/>
        <w:left w:val="none" w:sz="0" w:space="0" w:color="auto"/>
        <w:bottom w:val="none" w:sz="0" w:space="0" w:color="auto"/>
        <w:right w:val="none" w:sz="0" w:space="0" w:color="auto"/>
      </w:divBdr>
      <w:divsChild>
        <w:div w:id="75785181">
          <w:marLeft w:val="0"/>
          <w:marRight w:val="0"/>
          <w:marTop w:val="0"/>
          <w:marBottom w:val="0"/>
          <w:divBdr>
            <w:top w:val="none" w:sz="0" w:space="0" w:color="auto"/>
            <w:left w:val="none" w:sz="0" w:space="0" w:color="auto"/>
            <w:bottom w:val="none" w:sz="0" w:space="0" w:color="auto"/>
            <w:right w:val="none" w:sz="0" w:space="0" w:color="auto"/>
          </w:divBdr>
          <w:divsChild>
            <w:div w:id="745955992">
              <w:marLeft w:val="0"/>
              <w:marRight w:val="0"/>
              <w:marTop w:val="0"/>
              <w:marBottom w:val="0"/>
              <w:divBdr>
                <w:top w:val="none" w:sz="0" w:space="0" w:color="auto"/>
                <w:left w:val="none" w:sz="0" w:space="0" w:color="auto"/>
                <w:bottom w:val="none" w:sz="0" w:space="0" w:color="auto"/>
                <w:right w:val="none" w:sz="0" w:space="0" w:color="auto"/>
              </w:divBdr>
              <w:divsChild>
                <w:div w:id="2094355173">
                  <w:marLeft w:val="0"/>
                  <w:marRight w:val="0"/>
                  <w:marTop w:val="0"/>
                  <w:marBottom w:val="0"/>
                  <w:divBdr>
                    <w:top w:val="none" w:sz="0" w:space="0" w:color="auto"/>
                    <w:left w:val="none" w:sz="0" w:space="0" w:color="auto"/>
                    <w:bottom w:val="none" w:sz="0" w:space="0" w:color="auto"/>
                    <w:right w:val="none" w:sz="0" w:space="0" w:color="auto"/>
                  </w:divBdr>
                  <w:divsChild>
                    <w:div w:id="4763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980">
              <w:marLeft w:val="0"/>
              <w:marRight w:val="0"/>
              <w:marTop w:val="0"/>
              <w:marBottom w:val="0"/>
              <w:divBdr>
                <w:top w:val="none" w:sz="0" w:space="0" w:color="auto"/>
                <w:left w:val="none" w:sz="0" w:space="0" w:color="auto"/>
                <w:bottom w:val="none" w:sz="0" w:space="0" w:color="auto"/>
                <w:right w:val="none" w:sz="0" w:space="0" w:color="auto"/>
              </w:divBdr>
              <w:divsChild>
                <w:div w:id="576086809">
                  <w:marLeft w:val="0"/>
                  <w:marRight w:val="0"/>
                  <w:marTop w:val="0"/>
                  <w:marBottom w:val="0"/>
                  <w:divBdr>
                    <w:top w:val="none" w:sz="0" w:space="0" w:color="auto"/>
                    <w:left w:val="none" w:sz="0" w:space="0" w:color="auto"/>
                    <w:bottom w:val="none" w:sz="0" w:space="0" w:color="auto"/>
                    <w:right w:val="none" w:sz="0" w:space="0" w:color="auto"/>
                  </w:divBdr>
                  <w:divsChild>
                    <w:div w:id="583536909">
                      <w:marLeft w:val="0"/>
                      <w:marRight w:val="0"/>
                      <w:marTop w:val="0"/>
                      <w:marBottom w:val="0"/>
                      <w:divBdr>
                        <w:top w:val="none" w:sz="0" w:space="0" w:color="auto"/>
                        <w:left w:val="none" w:sz="0" w:space="0" w:color="auto"/>
                        <w:bottom w:val="none" w:sz="0" w:space="0" w:color="auto"/>
                        <w:right w:val="none" w:sz="0" w:space="0" w:color="auto"/>
                      </w:divBdr>
                      <w:divsChild>
                        <w:div w:id="563372196">
                          <w:marLeft w:val="0"/>
                          <w:marRight w:val="0"/>
                          <w:marTop w:val="0"/>
                          <w:marBottom w:val="0"/>
                          <w:divBdr>
                            <w:top w:val="none" w:sz="0" w:space="0" w:color="auto"/>
                            <w:left w:val="none" w:sz="0" w:space="0" w:color="auto"/>
                            <w:bottom w:val="none" w:sz="0" w:space="0" w:color="auto"/>
                            <w:right w:val="none" w:sz="0" w:space="0" w:color="auto"/>
                          </w:divBdr>
                          <w:divsChild>
                            <w:div w:id="465900622">
                              <w:marLeft w:val="0"/>
                              <w:marRight w:val="0"/>
                              <w:marTop w:val="0"/>
                              <w:marBottom w:val="0"/>
                              <w:divBdr>
                                <w:top w:val="none" w:sz="0" w:space="0" w:color="auto"/>
                                <w:left w:val="none" w:sz="0" w:space="0" w:color="auto"/>
                                <w:bottom w:val="none" w:sz="0" w:space="0" w:color="auto"/>
                                <w:right w:val="none" w:sz="0" w:space="0" w:color="auto"/>
                              </w:divBdr>
                            </w:div>
                            <w:div w:id="196518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07675">
                  <w:marLeft w:val="0"/>
                  <w:marRight w:val="0"/>
                  <w:marTop w:val="0"/>
                  <w:marBottom w:val="0"/>
                  <w:divBdr>
                    <w:top w:val="none" w:sz="0" w:space="0" w:color="auto"/>
                    <w:left w:val="none" w:sz="0" w:space="0" w:color="auto"/>
                    <w:bottom w:val="none" w:sz="0" w:space="0" w:color="auto"/>
                    <w:right w:val="none" w:sz="0" w:space="0" w:color="auto"/>
                  </w:divBdr>
                  <w:divsChild>
                    <w:div w:id="402332552">
                      <w:marLeft w:val="0"/>
                      <w:marRight w:val="0"/>
                      <w:marTop w:val="0"/>
                      <w:marBottom w:val="0"/>
                      <w:divBdr>
                        <w:top w:val="none" w:sz="0" w:space="0" w:color="auto"/>
                        <w:left w:val="none" w:sz="0" w:space="0" w:color="auto"/>
                        <w:bottom w:val="none" w:sz="0" w:space="0" w:color="auto"/>
                        <w:right w:val="none" w:sz="0" w:space="0" w:color="auto"/>
                      </w:divBdr>
                    </w:div>
                    <w:div w:id="1107849835">
                      <w:marLeft w:val="0"/>
                      <w:marRight w:val="0"/>
                      <w:marTop w:val="0"/>
                      <w:marBottom w:val="0"/>
                      <w:divBdr>
                        <w:top w:val="none" w:sz="0" w:space="0" w:color="auto"/>
                        <w:left w:val="none" w:sz="0" w:space="0" w:color="auto"/>
                        <w:bottom w:val="none" w:sz="0" w:space="0" w:color="auto"/>
                        <w:right w:val="none" w:sz="0" w:space="0" w:color="auto"/>
                      </w:divBdr>
                      <w:divsChild>
                        <w:div w:id="141971310">
                          <w:marLeft w:val="0"/>
                          <w:marRight w:val="0"/>
                          <w:marTop w:val="0"/>
                          <w:marBottom w:val="0"/>
                          <w:divBdr>
                            <w:top w:val="none" w:sz="0" w:space="0" w:color="auto"/>
                            <w:left w:val="none" w:sz="0" w:space="0" w:color="auto"/>
                            <w:bottom w:val="none" w:sz="0" w:space="0" w:color="auto"/>
                            <w:right w:val="none" w:sz="0" w:space="0" w:color="auto"/>
                          </w:divBdr>
                          <w:divsChild>
                            <w:div w:id="2091194597">
                              <w:marLeft w:val="0"/>
                              <w:marRight w:val="0"/>
                              <w:marTop w:val="0"/>
                              <w:marBottom w:val="0"/>
                              <w:divBdr>
                                <w:top w:val="none" w:sz="0" w:space="0" w:color="auto"/>
                                <w:left w:val="none" w:sz="0" w:space="0" w:color="auto"/>
                                <w:bottom w:val="none" w:sz="0" w:space="0" w:color="auto"/>
                                <w:right w:val="none" w:sz="0" w:space="0" w:color="auto"/>
                              </w:divBdr>
                            </w:div>
                          </w:divsChild>
                        </w:div>
                        <w:div w:id="1282759598">
                          <w:marLeft w:val="0"/>
                          <w:marRight w:val="0"/>
                          <w:marTop w:val="0"/>
                          <w:marBottom w:val="0"/>
                          <w:divBdr>
                            <w:top w:val="none" w:sz="0" w:space="0" w:color="auto"/>
                            <w:left w:val="none" w:sz="0" w:space="0" w:color="auto"/>
                            <w:bottom w:val="none" w:sz="0" w:space="0" w:color="auto"/>
                            <w:right w:val="none" w:sz="0" w:space="0" w:color="auto"/>
                          </w:divBdr>
                        </w:div>
                        <w:div w:id="16529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728062">
          <w:marLeft w:val="0"/>
          <w:marRight w:val="0"/>
          <w:marTop w:val="0"/>
          <w:marBottom w:val="0"/>
          <w:divBdr>
            <w:top w:val="none" w:sz="0" w:space="0" w:color="auto"/>
            <w:left w:val="none" w:sz="0" w:space="0" w:color="auto"/>
            <w:bottom w:val="none" w:sz="0" w:space="0" w:color="auto"/>
            <w:right w:val="none" w:sz="0" w:space="0" w:color="auto"/>
          </w:divBdr>
          <w:divsChild>
            <w:div w:id="355279156">
              <w:marLeft w:val="0"/>
              <w:marRight w:val="0"/>
              <w:marTop w:val="0"/>
              <w:marBottom w:val="0"/>
              <w:divBdr>
                <w:top w:val="none" w:sz="0" w:space="0" w:color="auto"/>
                <w:left w:val="none" w:sz="0" w:space="0" w:color="auto"/>
                <w:bottom w:val="none" w:sz="0" w:space="0" w:color="auto"/>
                <w:right w:val="none" w:sz="0" w:space="0" w:color="auto"/>
              </w:divBdr>
              <w:divsChild>
                <w:div w:id="256408759">
                  <w:marLeft w:val="0"/>
                  <w:marRight w:val="0"/>
                  <w:marTop w:val="0"/>
                  <w:marBottom w:val="0"/>
                  <w:divBdr>
                    <w:top w:val="none" w:sz="0" w:space="0" w:color="auto"/>
                    <w:left w:val="none" w:sz="0" w:space="0" w:color="auto"/>
                    <w:bottom w:val="none" w:sz="0" w:space="0" w:color="auto"/>
                    <w:right w:val="none" w:sz="0" w:space="0" w:color="auto"/>
                  </w:divBdr>
                  <w:divsChild>
                    <w:div w:id="516386556">
                      <w:marLeft w:val="0"/>
                      <w:marRight w:val="0"/>
                      <w:marTop w:val="0"/>
                      <w:marBottom w:val="0"/>
                      <w:divBdr>
                        <w:top w:val="none" w:sz="0" w:space="0" w:color="auto"/>
                        <w:left w:val="none" w:sz="0" w:space="0" w:color="auto"/>
                        <w:bottom w:val="none" w:sz="0" w:space="0" w:color="auto"/>
                        <w:right w:val="none" w:sz="0" w:space="0" w:color="auto"/>
                      </w:divBdr>
                    </w:div>
                    <w:div w:id="531573606">
                      <w:marLeft w:val="0"/>
                      <w:marRight w:val="0"/>
                      <w:marTop w:val="0"/>
                      <w:marBottom w:val="0"/>
                      <w:divBdr>
                        <w:top w:val="none" w:sz="0" w:space="0" w:color="auto"/>
                        <w:left w:val="none" w:sz="0" w:space="0" w:color="auto"/>
                        <w:bottom w:val="none" w:sz="0" w:space="0" w:color="auto"/>
                        <w:right w:val="none" w:sz="0" w:space="0" w:color="auto"/>
                      </w:divBdr>
                    </w:div>
                    <w:div w:id="1788549559">
                      <w:marLeft w:val="0"/>
                      <w:marRight w:val="0"/>
                      <w:marTop w:val="0"/>
                      <w:marBottom w:val="0"/>
                      <w:divBdr>
                        <w:top w:val="none" w:sz="0" w:space="0" w:color="auto"/>
                        <w:left w:val="none" w:sz="0" w:space="0" w:color="auto"/>
                        <w:bottom w:val="none" w:sz="0" w:space="0" w:color="auto"/>
                        <w:right w:val="none" w:sz="0" w:space="0" w:color="auto"/>
                      </w:divBdr>
                    </w:div>
                    <w:div w:id="21401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934">
              <w:marLeft w:val="0"/>
              <w:marRight w:val="0"/>
              <w:marTop w:val="0"/>
              <w:marBottom w:val="0"/>
              <w:divBdr>
                <w:top w:val="none" w:sz="0" w:space="0" w:color="auto"/>
                <w:left w:val="none" w:sz="0" w:space="0" w:color="auto"/>
                <w:bottom w:val="none" w:sz="0" w:space="0" w:color="auto"/>
                <w:right w:val="none" w:sz="0" w:space="0" w:color="auto"/>
              </w:divBdr>
              <w:divsChild>
                <w:div w:id="436682565">
                  <w:marLeft w:val="0"/>
                  <w:marRight w:val="0"/>
                  <w:marTop w:val="0"/>
                  <w:marBottom w:val="0"/>
                  <w:divBdr>
                    <w:top w:val="none" w:sz="0" w:space="0" w:color="auto"/>
                    <w:left w:val="none" w:sz="0" w:space="0" w:color="auto"/>
                    <w:bottom w:val="none" w:sz="0" w:space="0" w:color="auto"/>
                    <w:right w:val="none" w:sz="0" w:space="0" w:color="auto"/>
                  </w:divBdr>
                </w:div>
                <w:div w:id="1658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99129">
      <w:bodyDiv w:val="1"/>
      <w:marLeft w:val="0"/>
      <w:marRight w:val="0"/>
      <w:marTop w:val="0"/>
      <w:marBottom w:val="0"/>
      <w:divBdr>
        <w:top w:val="none" w:sz="0" w:space="0" w:color="auto"/>
        <w:left w:val="none" w:sz="0" w:space="0" w:color="auto"/>
        <w:bottom w:val="none" w:sz="0" w:space="0" w:color="auto"/>
        <w:right w:val="none" w:sz="0" w:space="0" w:color="auto"/>
      </w:divBdr>
    </w:div>
    <w:div w:id="946693374">
      <w:bodyDiv w:val="1"/>
      <w:marLeft w:val="0"/>
      <w:marRight w:val="0"/>
      <w:marTop w:val="0"/>
      <w:marBottom w:val="0"/>
      <w:divBdr>
        <w:top w:val="none" w:sz="0" w:space="0" w:color="auto"/>
        <w:left w:val="none" w:sz="0" w:space="0" w:color="auto"/>
        <w:bottom w:val="none" w:sz="0" w:space="0" w:color="auto"/>
        <w:right w:val="none" w:sz="0" w:space="0" w:color="auto"/>
      </w:divBdr>
      <w:divsChild>
        <w:div w:id="788477677">
          <w:marLeft w:val="0"/>
          <w:marRight w:val="0"/>
          <w:marTop w:val="0"/>
          <w:marBottom w:val="0"/>
          <w:divBdr>
            <w:top w:val="single" w:sz="4" w:space="6" w:color="FFFFFF"/>
            <w:left w:val="none" w:sz="0" w:space="0" w:color="auto"/>
            <w:bottom w:val="none" w:sz="0" w:space="0" w:color="auto"/>
            <w:right w:val="none" w:sz="0" w:space="0" w:color="auto"/>
          </w:divBdr>
          <w:divsChild>
            <w:div w:id="1791708243">
              <w:marLeft w:val="0"/>
              <w:marRight w:val="0"/>
              <w:marTop w:val="0"/>
              <w:marBottom w:val="0"/>
              <w:divBdr>
                <w:top w:val="none" w:sz="0" w:space="0" w:color="auto"/>
                <w:left w:val="none" w:sz="0" w:space="0" w:color="auto"/>
                <w:bottom w:val="none" w:sz="0" w:space="0" w:color="auto"/>
                <w:right w:val="none" w:sz="0" w:space="0" w:color="auto"/>
              </w:divBdr>
              <w:divsChild>
                <w:div w:id="1041708148">
                  <w:marLeft w:val="0"/>
                  <w:marRight w:val="0"/>
                  <w:marTop w:val="0"/>
                  <w:marBottom w:val="0"/>
                  <w:divBdr>
                    <w:top w:val="none" w:sz="0" w:space="0" w:color="auto"/>
                    <w:left w:val="none" w:sz="0" w:space="0" w:color="auto"/>
                    <w:bottom w:val="none" w:sz="0" w:space="0" w:color="auto"/>
                    <w:right w:val="none" w:sz="0" w:space="0" w:color="auto"/>
                  </w:divBdr>
                  <w:divsChild>
                    <w:div w:id="1773166253">
                      <w:marLeft w:val="0"/>
                      <w:marRight w:val="0"/>
                      <w:marTop w:val="0"/>
                      <w:marBottom w:val="0"/>
                      <w:divBdr>
                        <w:top w:val="none" w:sz="0" w:space="0" w:color="auto"/>
                        <w:left w:val="none" w:sz="0" w:space="0" w:color="auto"/>
                        <w:bottom w:val="none" w:sz="0" w:space="0" w:color="auto"/>
                        <w:right w:val="none" w:sz="0" w:space="0" w:color="auto"/>
                      </w:divBdr>
                      <w:divsChild>
                        <w:div w:id="810748474">
                          <w:marLeft w:val="0"/>
                          <w:marRight w:val="0"/>
                          <w:marTop w:val="0"/>
                          <w:marBottom w:val="0"/>
                          <w:divBdr>
                            <w:top w:val="none" w:sz="0" w:space="0" w:color="auto"/>
                            <w:left w:val="none" w:sz="0" w:space="0" w:color="auto"/>
                            <w:bottom w:val="none" w:sz="0" w:space="0" w:color="auto"/>
                            <w:right w:val="none" w:sz="0" w:space="0" w:color="auto"/>
                          </w:divBdr>
                          <w:divsChild>
                            <w:div w:id="1358316637">
                              <w:marLeft w:val="0"/>
                              <w:marRight w:val="0"/>
                              <w:marTop w:val="0"/>
                              <w:marBottom w:val="0"/>
                              <w:divBdr>
                                <w:top w:val="none" w:sz="0" w:space="0" w:color="auto"/>
                                <w:left w:val="none" w:sz="0" w:space="0" w:color="auto"/>
                                <w:bottom w:val="none" w:sz="0" w:space="0" w:color="auto"/>
                                <w:right w:val="none" w:sz="0" w:space="0" w:color="auto"/>
                              </w:divBdr>
                              <w:divsChild>
                                <w:div w:id="55254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164590">
      <w:bodyDiv w:val="1"/>
      <w:marLeft w:val="0"/>
      <w:marRight w:val="0"/>
      <w:marTop w:val="0"/>
      <w:marBottom w:val="0"/>
      <w:divBdr>
        <w:top w:val="none" w:sz="0" w:space="0" w:color="auto"/>
        <w:left w:val="none" w:sz="0" w:space="0" w:color="auto"/>
        <w:bottom w:val="none" w:sz="0" w:space="0" w:color="auto"/>
        <w:right w:val="none" w:sz="0" w:space="0" w:color="auto"/>
      </w:divBdr>
      <w:divsChild>
        <w:div w:id="503669769">
          <w:marLeft w:val="0"/>
          <w:marRight w:val="0"/>
          <w:marTop w:val="0"/>
          <w:marBottom w:val="0"/>
          <w:divBdr>
            <w:top w:val="none" w:sz="0" w:space="0" w:color="auto"/>
            <w:left w:val="none" w:sz="0" w:space="0" w:color="auto"/>
            <w:bottom w:val="none" w:sz="0" w:space="0" w:color="auto"/>
            <w:right w:val="none" w:sz="0" w:space="0" w:color="auto"/>
          </w:divBdr>
          <w:divsChild>
            <w:div w:id="100535401">
              <w:marLeft w:val="0"/>
              <w:marRight w:val="0"/>
              <w:marTop w:val="225"/>
              <w:marBottom w:val="0"/>
              <w:divBdr>
                <w:top w:val="none" w:sz="0" w:space="0" w:color="auto"/>
                <w:left w:val="none" w:sz="0" w:space="0" w:color="auto"/>
                <w:bottom w:val="none" w:sz="0" w:space="0" w:color="auto"/>
                <w:right w:val="none" w:sz="0" w:space="0" w:color="auto"/>
              </w:divBdr>
              <w:divsChild>
                <w:div w:id="1142191276">
                  <w:marLeft w:val="0"/>
                  <w:marRight w:val="0"/>
                  <w:marTop w:val="0"/>
                  <w:marBottom w:val="0"/>
                  <w:divBdr>
                    <w:top w:val="none" w:sz="0" w:space="0" w:color="auto"/>
                    <w:left w:val="none" w:sz="0" w:space="0" w:color="auto"/>
                    <w:bottom w:val="none" w:sz="0" w:space="0" w:color="auto"/>
                    <w:right w:val="none" w:sz="0" w:space="0" w:color="auto"/>
                  </w:divBdr>
                </w:div>
              </w:divsChild>
            </w:div>
            <w:div w:id="494998855">
              <w:marLeft w:val="0"/>
              <w:marRight w:val="0"/>
              <w:marTop w:val="0"/>
              <w:marBottom w:val="0"/>
              <w:divBdr>
                <w:top w:val="none" w:sz="0" w:space="0" w:color="auto"/>
                <w:left w:val="none" w:sz="0" w:space="0" w:color="auto"/>
                <w:bottom w:val="none" w:sz="0" w:space="0" w:color="auto"/>
                <w:right w:val="none" w:sz="0" w:space="0" w:color="auto"/>
              </w:divBdr>
              <w:divsChild>
                <w:div w:id="524288761">
                  <w:marLeft w:val="0"/>
                  <w:marRight w:val="0"/>
                  <w:marTop w:val="0"/>
                  <w:marBottom w:val="0"/>
                  <w:divBdr>
                    <w:top w:val="none" w:sz="0" w:space="0" w:color="auto"/>
                    <w:left w:val="none" w:sz="0" w:space="0" w:color="auto"/>
                    <w:bottom w:val="none" w:sz="0" w:space="0" w:color="auto"/>
                    <w:right w:val="none" w:sz="0" w:space="0" w:color="auto"/>
                  </w:divBdr>
                  <w:divsChild>
                    <w:div w:id="249588134">
                      <w:marLeft w:val="0"/>
                      <w:marRight w:val="0"/>
                      <w:marTop w:val="0"/>
                      <w:marBottom w:val="0"/>
                      <w:divBdr>
                        <w:top w:val="none" w:sz="0" w:space="0" w:color="auto"/>
                        <w:left w:val="none" w:sz="0" w:space="0" w:color="auto"/>
                        <w:bottom w:val="none" w:sz="0" w:space="0" w:color="auto"/>
                        <w:right w:val="none" w:sz="0" w:space="0" w:color="auto"/>
                      </w:divBdr>
                    </w:div>
                    <w:div w:id="845024858">
                      <w:marLeft w:val="0"/>
                      <w:marRight w:val="0"/>
                      <w:marTop w:val="0"/>
                      <w:marBottom w:val="0"/>
                      <w:divBdr>
                        <w:top w:val="none" w:sz="0" w:space="0" w:color="auto"/>
                        <w:left w:val="none" w:sz="0" w:space="0" w:color="auto"/>
                        <w:bottom w:val="none" w:sz="0" w:space="0" w:color="auto"/>
                        <w:right w:val="none" w:sz="0" w:space="0" w:color="auto"/>
                      </w:divBdr>
                    </w:div>
                  </w:divsChild>
                </w:div>
                <w:div w:id="1493377617">
                  <w:marLeft w:val="0"/>
                  <w:marRight w:val="0"/>
                  <w:marTop w:val="0"/>
                  <w:marBottom w:val="0"/>
                  <w:divBdr>
                    <w:top w:val="none" w:sz="0" w:space="0" w:color="auto"/>
                    <w:left w:val="none" w:sz="0" w:space="0" w:color="auto"/>
                    <w:bottom w:val="none" w:sz="0" w:space="0" w:color="auto"/>
                    <w:right w:val="none" w:sz="0" w:space="0" w:color="auto"/>
                  </w:divBdr>
                  <w:divsChild>
                    <w:div w:id="792596456">
                      <w:marLeft w:val="0"/>
                      <w:marRight w:val="0"/>
                      <w:marTop w:val="0"/>
                      <w:marBottom w:val="0"/>
                      <w:divBdr>
                        <w:top w:val="none" w:sz="0" w:space="0" w:color="auto"/>
                        <w:left w:val="none" w:sz="0" w:space="0" w:color="auto"/>
                        <w:bottom w:val="none" w:sz="0" w:space="0" w:color="auto"/>
                        <w:right w:val="none" w:sz="0" w:space="0" w:color="auto"/>
                      </w:divBdr>
                      <w:divsChild>
                        <w:div w:id="1022365408">
                          <w:marLeft w:val="0"/>
                          <w:marRight w:val="0"/>
                          <w:marTop w:val="0"/>
                          <w:marBottom w:val="0"/>
                          <w:divBdr>
                            <w:top w:val="none" w:sz="0" w:space="0" w:color="auto"/>
                            <w:left w:val="none" w:sz="0" w:space="0" w:color="auto"/>
                            <w:bottom w:val="none" w:sz="0" w:space="0" w:color="auto"/>
                            <w:right w:val="none" w:sz="0" w:space="0" w:color="auto"/>
                          </w:divBdr>
                        </w:div>
                      </w:divsChild>
                    </w:div>
                    <w:div w:id="141416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5528">
              <w:marLeft w:val="0"/>
              <w:marRight w:val="0"/>
              <w:marTop w:val="0"/>
              <w:marBottom w:val="0"/>
              <w:divBdr>
                <w:top w:val="none" w:sz="0" w:space="0" w:color="auto"/>
                <w:left w:val="none" w:sz="0" w:space="0" w:color="auto"/>
                <w:bottom w:val="none" w:sz="0" w:space="0" w:color="auto"/>
                <w:right w:val="none" w:sz="0" w:space="0" w:color="auto"/>
              </w:divBdr>
            </w:div>
          </w:divsChild>
        </w:div>
        <w:div w:id="1391071960">
          <w:marLeft w:val="0"/>
          <w:marRight w:val="0"/>
          <w:marTop w:val="0"/>
          <w:marBottom w:val="0"/>
          <w:divBdr>
            <w:top w:val="none" w:sz="0" w:space="0" w:color="auto"/>
            <w:left w:val="none" w:sz="0" w:space="0" w:color="auto"/>
            <w:bottom w:val="none" w:sz="0" w:space="0" w:color="auto"/>
            <w:right w:val="none" w:sz="0" w:space="0" w:color="auto"/>
          </w:divBdr>
        </w:div>
        <w:div w:id="1678002309">
          <w:marLeft w:val="0"/>
          <w:marRight w:val="0"/>
          <w:marTop w:val="0"/>
          <w:marBottom w:val="0"/>
          <w:divBdr>
            <w:top w:val="none" w:sz="0" w:space="0" w:color="auto"/>
            <w:left w:val="none" w:sz="0" w:space="0" w:color="auto"/>
            <w:bottom w:val="none" w:sz="0" w:space="0" w:color="auto"/>
            <w:right w:val="none" w:sz="0" w:space="0" w:color="auto"/>
          </w:divBdr>
          <w:divsChild>
            <w:div w:id="1549104576">
              <w:marLeft w:val="0"/>
              <w:marRight w:val="0"/>
              <w:marTop w:val="0"/>
              <w:marBottom w:val="0"/>
              <w:divBdr>
                <w:top w:val="none" w:sz="0" w:space="0" w:color="auto"/>
                <w:left w:val="none" w:sz="0" w:space="0" w:color="auto"/>
                <w:bottom w:val="none" w:sz="0" w:space="0" w:color="auto"/>
                <w:right w:val="none" w:sz="0" w:space="0" w:color="auto"/>
              </w:divBdr>
              <w:divsChild>
                <w:div w:id="837159682">
                  <w:marLeft w:val="0"/>
                  <w:marRight w:val="0"/>
                  <w:marTop w:val="0"/>
                  <w:marBottom w:val="0"/>
                  <w:divBdr>
                    <w:top w:val="none" w:sz="0" w:space="0" w:color="auto"/>
                    <w:left w:val="none" w:sz="0" w:space="0" w:color="auto"/>
                    <w:bottom w:val="none" w:sz="0" w:space="0" w:color="auto"/>
                    <w:right w:val="none" w:sz="0" w:space="0" w:color="auto"/>
                  </w:divBdr>
                  <w:divsChild>
                    <w:div w:id="1742367679">
                      <w:marLeft w:val="0"/>
                      <w:marRight w:val="0"/>
                      <w:marTop w:val="0"/>
                      <w:marBottom w:val="0"/>
                      <w:divBdr>
                        <w:top w:val="none" w:sz="0" w:space="0" w:color="auto"/>
                        <w:left w:val="none" w:sz="0" w:space="0" w:color="auto"/>
                        <w:bottom w:val="none" w:sz="0" w:space="0" w:color="auto"/>
                        <w:right w:val="none" w:sz="0" w:space="0" w:color="auto"/>
                      </w:divBdr>
                      <w:divsChild>
                        <w:div w:id="878855559">
                          <w:marLeft w:val="0"/>
                          <w:marRight w:val="0"/>
                          <w:marTop w:val="0"/>
                          <w:marBottom w:val="0"/>
                          <w:divBdr>
                            <w:top w:val="none" w:sz="0" w:space="0" w:color="auto"/>
                            <w:left w:val="none" w:sz="0" w:space="0" w:color="auto"/>
                            <w:bottom w:val="none" w:sz="0" w:space="0" w:color="auto"/>
                            <w:right w:val="none" w:sz="0" w:space="0" w:color="auto"/>
                          </w:divBdr>
                          <w:divsChild>
                            <w:div w:id="20735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092585">
      <w:bodyDiv w:val="1"/>
      <w:marLeft w:val="0"/>
      <w:marRight w:val="0"/>
      <w:marTop w:val="0"/>
      <w:marBottom w:val="0"/>
      <w:divBdr>
        <w:top w:val="none" w:sz="0" w:space="0" w:color="auto"/>
        <w:left w:val="none" w:sz="0" w:space="0" w:color="auto"/>
        <w:bottom w:val="none" w:sz="0" w:space="0" w:color="auto"/>
        <w:right w:val="none" w:sz="0" w:space="0" w:color="auto"/>
      </w:divBdr>
      <w:divsChild>
        <w:div w:id="1224219471">
          <w:marLeft w:val="0"/>
          <w:marRight w:val="0"/>
          <w:marTop w:val="0"/>
          <w:marBottom w:val="0"/>
          <w:divBdr>
            <w:top w:val="none" w:sz="0" w:space="0" w:color="auto"/>
            <w:left w:val="none" w:sz="0" w:space="0" w:color="auto"/>
            <w:bottom w:val="none" w:sz="0" w:space="0" w:color="auto"/>
            <w:right w:val="none" w:sz="0" w:space="0" w:color="auto"/>
          </w:divBdr>
          <w:divsChild>
            <w:div w:id="1239632563">
              <w:marLeft w:val="0"/>
              <w:marRight w:val="0"/>
              <w:marTop w:val="0"/>
              <w:marBottom w:val="0"/>
              <w:divBdr>
                <w:top w:val="none" w:sz="0" w:space="0" w:color="auto"/>
                <w:left w:val="none" w:sz="0" w:space="0" w:color="auto"/>
                <w:bottom w:val="none" w:sz="0" w:space="0" w:color="auto"/>
                <w:right w:val="none" w:sz="0" w:space="0" w:color="auto"/>
              </w:divBdr>
              <w:divsChild>
                <w:div w:id="1454328529">
                  <w:marLeft w:val="0"/>
                  <w:marRight w:val="0"/>
                  <w:marTop w:val="0"/>
                  <w:marBottom w:val="0"/>
                  <w:divBdr>
                    <w:top w:val="none" w:sz="0" w:space="0" w:color="auto"/>
                    <w:left w:val="none" w:sz="0" w:space="0" w:color="auto"/>
                    <w:bottom w:val="none" w:sz="0" w:space="0" w:color="auto"/>
                    <w:right w:val="none" w:sz="0" w:space="0" w:color="auto"/>
                  </w:divBdr>
                </w:div>
                <w:div w:id="1503469569">
                  <w:marLeft w:val="0"/>
                  <w:marRight w:val="0"/>
                  <w:marTop w:val="0"/>
                  <w:marBottom w:val="0"/>
                  <w:divBdr>
                    <w:top w:val="none" w:sz="0" w:space="0" w:color="auto"/>
                    <w:left w:val="none" w:sz="0" w:space="0" w:color="auto"/>
                    <w:bottom w:val="none" w:sz="0" w:space="0" w:color="auto"/>
                    <w:right w:val="none" w:sz="0" w:space="0" w:color="auto"/>
                  </w:divBdr>
                </w:div>
                <w:div w:id="1527669786">
                  <w:marLeft w:val="0"/>
                  <w:marRight w:val="0"/>
                  <w:marTop w:val="0"/>
                  <w:marBottom w:val="0"/>
                  <w:divBdr>
                    <w:top w:val="none" w:sz="0" w:space="0" w:color="auto"/>
                    <w:left w:val="none" w:sz="0" w:space="0" w:color="auto"/>
                    <w:bottom w:val="none" w:sz="0" w:space="0" w:color="auto"/>
                    <w:right w:val="none" w:sz="0" w:space="0" w:color="auto"/>
                  </w:divBdr>
                  <w:divsChild>
                    <w:div w:id="20169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167437">
      <w:bodyDiv w:val="1"/>
      <w:marLeft w:val="0"/>
      <w:marRight w:val="0"/>
      <w:marTop w:val="0"/>
      <w:marBottom w:val="0"/>
      <w:divBdr>
        <w:top w:val="none" w:sz="0" w:space="0" w:color="auto"/>
        <w:left w:val="none" w:sz="0" w:space="0" w:color="auto"/>
        <w:bottom w:val="none" w:sz="0" w:space="0" w:color="auto"/>
        <w:right w:val="none" w:sz="0" w:space="0" w:color="auto"/>
      </w:divBdr>
      <w:divsChild>
        <w:div w:id="530069836">
          <w:marLeft w:val="0"/>
          <w:marRight w:val="0"/>
          <w:marTop w:val="0"/>
          <w:marBottom w:val="0"/>
          <w:divBdr>
            <w:top w:val="none" w:sz="0" w:space="0" w:color="auto"/>
            <w:left w:val="none" w:sz="0" w:space="0" w:color="auto"/>
            <w:bottom w:val="none" w:sz="0" w:space="0" w:color="auto"/>
            <w:right w:val="none" w:sz="0" w:space="0" w:color="auto"/>
          </w:divBdr>
          <w:divsChild>
            <w:div w:id="1498882598">
              <w:marLeft w:val="0"/>
              <w:marRight w:val="0"/>
              <w:marTop w:val="0"/>
              <w:marBottom w:val="0"/>
              <w:divBdr>
                <w:top w:val="none" w:sz="0" w:space="0" w:color="auto"/>
                <w:left w:val="none" w:sz="0" w:space="0" w:color="auto"/>
                <w:bottom w:val="none" w:sz="0" w:space="0" w:color="auto"/>
                <w:right w:val="none" w:sz="0" w:space="0" w:color="auto"/>
              </w:divBdr>
              <w:divsChild>
                <w:div w:id="323706705">
                  <w:marLeft w:val="0"/>
                  <w:marRight w:val="0"/>
                  <w:marTop w:val="0"/>
                  <w:marBottom w:val="0"/>
                  <w:divBdr>
                    <w:top w:val="none" w:sz="0" w:space="0" w:color="auto"/>
                    <w:left w:val="none" w:sz="0" w:space="0" w:color="auto"/>
                    <w:bottom w:val="none" w:sz="0" w:space="0" w:color="auto"/>
                    <w:right w:val="none" w:sz="0" w:space="0" w:color="auto"/>
                  </w:divBdr>
                </w:div>
                <w:div w:id="356278042">
                  <w:marLeft w:val="0"/>
                  <w:marRight w:val="0"/>
                  <w:marTop w:val="0"/>
                  <w:marBottom w:val="0"/>
                  <w:divBdr>
                    <w:top w:val="none" w:sz="0" w:space="0" w:color="auto"/>
                    <w:left w:val="none" w:sz="0" w:space="0" w:color="auto"/>
                    <w:bottom w:val="none" w:sz="0" w:space="0" w:color="auto"/>
                    <w:right w:val="none" w:sz="0" w:space="0" w:color="auto"/>
                  </w:divBdr>
                </w:div>
                <w:div w:id="1007248832">
                  <w:marLeft w:val="0"/>
                  <w:marRight w:val="0"/>
                  <w:marTop w:val="0"/>
                  <w:marBottom w:val="0"/>
                  <w:divBdr>
                    <w:top w:val="none" w:sz="0" w:space="0" w:color="auto"/>
                    <w:left w:val="none" w:sz="0" w:space="0" w:color="auto"/>
                    <w:bottom w:val="none" w:sz="0" w:space="0" w:color="auto"/>
                    <w:right w:val="none" w:sz="0" w:space="0" w:color="auto"/>
                  </w:divBdr>
                  <w:divsChild>
                    <w:div w:id="13206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409256">
      <w:bodyDiv w:val="1"/>
      <w:marLeft w:val="0"/>
      <w:marRight w:val="0"/>
      <w:marTop w:val="0"/>
      <w:marBottom w:val="0"/>
      <w:divBdr>
        <w:top w:val="none" w:sz="0" w:space="0" w:color="auto"/>
        <w:left w:val="none" w:sz="0" w:space="0" w:color="auto"/>
        <w:bottom w:val="none" w:sz="0" w:space="0" w:color="auto"/>
        <w:right w:val="none" w:sz="0" w:space="0" w:color="auto"/>
      </w:divBdr>
      <w:divsChild>
        <w:div w:id="1856265077">
          <w:marLeft w:val="0"/>
          <w:marRight w:val="0"/>
          <w:marTop w:val="0"/>
          <w:marBottom w:val="0"/>
          <w:divBdr>
            <w:top w:val="none" w:sz="0" w:space="0" w:color="auto"/>
            <w:left w:val="none" w:sz="0" w:space="0" w:color="auto"/>
            <w:bottom w:val="none" w:sz="0" w:space="0" w:color="auto"/>
            <w:right w:val="none" w:sz="0" w:space="0" w:color="auto"/>
          </w:divBdr>
        </w:div>
      </w:divsChild>
    </w:div>
    <w:div w:id="1013923954">
      <w:bodyDiv w:val="1"/>
      <w:marLeft w:val="0"/>
      <w:marRight w:val="0"/>
      <w:marTop w:val="0"/>
      <w:marBottom w:val="0"/>
      <w:divBdr>
        <w:top w:val="none" w:sz="0" w:space="0" w:color="auto"/>
        <w:left w:val="none" w:sz="0" w:space="0" w:color="auto"/>
        <w:bottom w:val="none" w:sz="0" w:space="0" w:color="auto"/>
        <w:right w:val="none" w:sz="0" w:space="0" w:color="auto"/>
      </w:divBdr>
      <w:divsChild>
        <w:div w:id="1241257291">
          <w:marLeft w:val="0"/>
          <w:marRight w:val="0"/>
          <w:marTop w:val="0"/>
          <w:marBottom w:val="0"/>
          <w:divBdr>
            <w:top w:val="none" w:sz="0" w:space="0" w:color="auto"/>
            <w:left w:val="none" w:sz="0" w:space="0" w:color="auto"/>
            <w:bottom w:val="none" w:sz="0" w:space="0" w:color="auto"/>
            <w:right w:val="none" w:sz="0" w:space="0" w:color="auto"/>
          </w:divBdr>
          <w:divsChild>
            <w:div w:id="1047876692">
              <w:marLeft w:val="0"/>
              <w:marRight w:val="0"/>
              <w:marTop w:val="0"/>
              <w:marBottom w:val="0"/>
              <w:divBdr>
                <w:top w:val="none" w:sz="0" w:space="0" w:color="auto"/>
                <w:left w:val="none" w:sz="0" w:space="0" w:color="auto"/>
                <w:bottom w:val="none" w:sz="0" w:space="0" w:color="auto"/>
                <w:right w:val="none" w:sz="0" w:space="0" w:color="auto"/>
              </w:divBdr>
              <w:divsChild>
                <w:div w:id="972442944">
                  <w:marLeft w:val="0"/>
                  <w:marRight w:val="0"/>
                  <w:marTop w:val="0"/>
                  <w:marBottom w:val="0"/>
                  <w:divBdr>
                    <w:top w:val="none" w:sz="0" w:space="0" w:color="auto"/>
                    <w:left w:val="none" w:sz="0" w:space="0" w:color="auto"/>
                    <w:bottom w:val="none" w:sz="0" w:space="0" w:color="auto"/>
                    <w:right w:val="none" w:sz="0" w:space="0" w:color="auto"/>
                  </w:divBdr>
                  <w:divsChild>
                    <w:div w:id="10470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993">
          <w:marLeft w:val="0"/>
          <w:marRight w:val="0"/>
          <w:marTop w:val="0"/>
          <w:marBottom w:val="0"/>
          <w:divBdr>
            <w:top w:val="none" w:sz="0" w:space="0" w:color="auto"/>
            <w:left w:val="none" w:sz="0" w:space="0" w:color="auto"/>
            <w:bottom w:val="none" w:sz="0" w:space="0" w:color="auto"/>
            <w:right w:val="none" w:sz="0" w:space="0" w:color="auto"/>
          </w:divBdr>
          <w:divsChild>
            <w:div w:id="5662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4500">
      <w:bodyDiv w:val="1"/>
      <w:marLeft w:val="0"/>
      <w:marRight w:val="0"/>
      <w:marTop w:val="0"/>
      <w:marBottom w:val="0"/>
      <w:divBdr>
        <w:top w:val="none" w:sz="0" w:space="0" w:color="auto"/>
        <w:left w:val="none" w:sz="0" w:space="0" w:color="auto"/>
        <w:bottom w:val="none" w:sz="0" w:space="0" w:color="auto"/>
        <w:right w:val="none" w:sz="0" w:space="0" w:color="auto"/>
      </w:divBdr>
      <w:divsChild>
        <w:div w:id="1266694997">
          <w:marLeft w:val="0"/>
          <w:marRight w:val="0"/>
          <w:marTop w:val="0"/>
          <w:marBottom w:val="0"/>
          <w:divBdr>
            <w:top w:val="single" w:sz="4" w:space="6" w:color="FFFFFF"/>
            <w:left w:val="none" w:sz="0" w:space="0" w:color="auto"/>
            <w:bottom w:val="none" w:sz="0" w:space="0" w:color="auto"/>
            <w:right w:val="none" w:sz="0" w:space="0" w:color="auto"/>
          </w:divBdr>
          <w:divsChild>
            <w:div w:id="1892839127">
              <w:marLeft w:val="0"/>
              <w:marRight w:val="0"/>
              <w:marTop w:val="0"/>
              <w:marBottom w:val="0"/>
              <w:divBdr>
                <w:top w:val="none" w:sz="0" w:space="0" w:color="auto"/>
                <w:left w:val="none" w:sz="0" w:space="0" w:color="auto"/>
                <w:bottom w:val="none" w:sz="0" w:space="0" w:color="auto"/>
                <w:right w:val="none" w:sz="0" w:space="0" w:color="auto"/>
              </w:divBdr>
              <w:divsChild>
                <w:div w:id="950891811">
                  <w:marLeft w:val="0"/>
                  <w:marRight w:val="0"/>
                  <w:marTop w:val="0"/>
                  <w:marBottom w:val="0"/>
                  <w:divBdr>
                    <w:top w:val="none" w:sz="0" w:space="0" w:color="auto"/>
                    <w:left w:val="none" w:sz="0" w:space="0" w:color="auto"/>
                    <w:bottom w:val="none" w:sz="0" w:space="0" w:color="auto"/>
                    <w:right w:val="none" w:sz="0" w:space="0" w:color="auto"/>
                  </w:divBdr>
                  <w:divsChild>
                    <w:div w:id="139200524">
                      <w:marLeft w:val="0"/>
                      <w:marRight w:val="0"/>
                      <w:marTop w:val="0"/>
                      <w:marBottom w:val="0"/>
                      <w:divBdr>
                        <w:top w:val="none" w:sz="0" w:space="0" w:color="auto"/>
                        <w:left w:val="none" w:sz="0" w:space="0" w:color="auto"/>
                        <w:bottom w:val="none" w:sz="0" w:space="0" w:color="auto"/>
                        <w:right w:val="none" w:sz="0" w:space="0" w:color="auto"/>
                      </w:divBdr>
                      <w:divsChild>
                        <w:div w:id="131364776">
                          <w:marLeft w:val="0"/>
                          <w:marRight w:val="0"/>
                          <w:marTop w:val="0"/>
                          <w:marBottom w:val="0"/>
                          <w:divBdr>
                            <w:top w:val="none" w:sz="0" w:space="0" w:color="auto"/>
                            <w:left w:val="none" w:sz="0" w:space="0" w:color="auto"/>
                            <w:bottom w:val="none" w:sz="0" w:space="0" w:color="auto"/>
                            <w:right w:val="none" w:sz="0" w:space="0" w:color="auto"/>
                          </w:divBdr>
                          <w:divsChild>
                            <w:div w:id="329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338538">
      <w:bodyDiv w:val="1"/>
      <w:marLeft w:val="0"/>
      <w:marRight w:val="0"/>
      <w:marTop w:val="0"/>
      <w:marBottom w:val="0"/>
      <w:divBdr>
        <w:top w:val="none" w:sz="0" w:space="0" w:color="auto"/>
        <w:left w:val="none" w:sz="0" w:space="0" w:color="auto"/>
        <w:bottom w:val="none" w:sz="0" w:space="0" w:color="auto"/>
        <w:right w:val="none" w:sz="0" w:space="0" w:color="auto"/>
      </w:divBdr>
      <w:divsChild>
        <w:div w:id="847133605">
          <w:marLeft w:val="0"/>
          <w:marRight w:val="0"/>
          <w:marTop w:val="0"/>
          <w:marBottom w:val="0"/>
          <w:divBdr>
            <w:top w:val="none" w:sz="0" w:space="0" w:color="auto"/>
            <w:left w:val="none" w:sz="0" w:space="0" w:color="auto"/>
            <w:bottom w:val="none" w:sz="0" w:space="0" w:color="auto"/>
            <w:right w:val="none" w:sz="0" w:space="0" w:color="auto"/>
          </w:divBdr>
          <w:divsChild>
            <w:div w:id="94169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4840">
      <w:bodyDiv w:val="1"/>
      <w:marLeft w:val="0"/>
      <w:marRight w:val="0"/>
      <w:marTop w:val="0"/>
      <w:marBottom w:val="0"/>
      <w:divBdr>
        <w:top w:val="none" w:sz="0" w:space="0" w:color="auto"/>
        <w:left w:val="none" w:sz="0" w:space="0" w:color="auto"/>
        <w:bottom w:val="none" w:sz="0" w:space="0" w:color="auto"/>
        <w:right w:val="none" w:sz="0" w:space="0" w:color="auto"/>
      </w:divBdr>
      <w:divsChild>
        <w:div w:id="1095709244">
          <w:marLeft w:val="0"/>
          <w:marRight w:val="0"/>
          <w:marTop w:val="0"/>
          <w:marBottom w:val="0"/>
          <w:divBdr>
            <w:top w:val="none" w:sz="0" w:space="0" w:color="auto"/>
            <w:left w:val="none" w:sz="0" w:space="0" w:color="auto"/>
            <w:bottom w:val="none" w:sz="0" w:space="0" w:color="auto"/>
            <w:right w:val="none" w:sz="0" w:space="0" w:color="auto"/>
          </w:divBdr>
          <w:divsChild>
            <w:div w:id="277686069">
              <w:marLeft w:val="0"/>
              <w:marRight w:val="0"/>
              <w:marTop w:val="0"/>
              <w:marBottom w:val="0"/>
              <w:divBdr>
                <w:top w:val="none" w:sz="0" w:space="0" w:color="auto"/>
                <w:left w:val="none" w:sz="0" w:space="0" w:color="auto"/>
                <w:bottom w:val="none" w:sz="0" w:space="0" w:color="auto"/>
                <w:right w:val="none" w:sz="0" w:space="0" w:color="auto"/>
              </w:divBdr>
            </w:div>
            <w:div w:id="576091246">
              <w:marLeft w:val="0"/>
              <w:marRight w:val="0"/>
              <w:marTop w:val="0"/>
              <w:marBottom w:val="0"/>
              <w:divBdr>
                <w:top w:val="none" w:sz="0" w:space="0" w:color="auto"/>
                <w:left w:val="none" w:sz="0" w:space="0" w:color="auto"/>
                <w:bottom w:val="none" w:sz="0" w:space="0" w:color="auto"/>
                <w:right w:val="none" w:sz="0" w:space="0" w:color="auto"/>
              </w:divBdr>
            </w:div>
            <w:div w:id="1650672602">
              <w:marLeft w:val="0"/>
              <w:marRight w:val="100"/>
              <w:marTop w:val="200"/>
              <w:marBottom w:val="0"/>
              <w:divBdr>
                <w:top w:val="none" w:sz="0" w:space="0" w:color="auto"/>
                <w:left w:val="none" w:sz="0" w:space="0" w:color="auto"/>
                <w:bottom w:val="none" w:sz="0" w:space="0" w:color="auto"/>
                <w:right w:val="none" w:sz="0" w:space="0" w:color="auto"/>
              </w:divBdr>
              <w:divsChild>
                <w:div w:id="1012335809">
                  <w:marLeft w:val="0"/>
                  <w:marRight w:val="0"/>
                  <w:marTop w:val="0"/>
                  <w:marBottom w:val="0"/>
                  <w:divBdr>
                    <w:top w:val="none" w:sz="0" w:space="0" w:color="auto"/>
                    <w:left w:val="none" w:sz="0" w:space="0" w:color="auto"/>
                    <w:bottom w:val="none" w:sz="0" w:space="0" w:color="auto"/>
                    <w:right w:val="none" w:sz="0" w:space="0" w:color="auto"/>
                  </w:divBdr>
                  <w:divsChild>
                    <w:div w:id="996301642">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sChild>
    </w:div>
    <w:div w:id="1059473176">
      <w:bodyDiv w:val="1"/>
      <w:marLeft w:val="0"/>
      <w:marRight w:val="0"/>
      <w:marTop w:val="0"/>
      <w:marBottom w:val="0"/>
      <w:divBdr>
        <w:top w:val="none" w:sz="0" w:space="0" w:color="auto"/>
        <w:left w:val="none" w:sz="0" w:space="0" w:color="auto"/>
        <w:bottom w:val="none" w:sz="0" w:space="0" w:color="auto"/>
        <w:right w:val="none" w:sz="0" w:space="0" w:color="auto"/>
      </w:divBdr>
      <w:divsChild>
        <w:div w:id="1431658134">
          <w:marLeft w:val="0"/>
          <w:marRight w:val="0"/>
          <w:marTop w:val="0"/>
          <w:marBottom w:val="0"/>
          <w:divBdr>
            <w:top w:val="none" w:sz="0" w:space="0" w:color="auto"/>
            <w:left w:val="none" w:sz="0" w:space="0" w:color="auto"/>
            <w:bottom w:val="none" w:sz="0" w:space="0" w:color="auto"/>
            <w:right w:val="none" w:sz="0" w:space="0" w:color="auto"/>
          </w:divBdr>
          <w:divsChild>
            <w:div w:id="2074504172">
              <w:marLeft w:val="0"/>
              <w:marRight w:val="0"/>
              <w:marTop w:val="100"/>
              <w:marBottom w:val="100"/>
              <w:divBdr>
                <w:top w:val="none" w:sz="0" w:space="0" w:color="auto"/>
                <w:left w:val="none" w:sz="0" w:space="0" w:color="auto"/>
                <w:bottom w:val="none" w:sz="0" w:space="0" w:color="auto"/>
                <w:right w:val="none" w:sz="0" w:space="0" w:color="auto"/>
              </w:divBdr>
              <w:divsChild>
                <w:div w:id="105513667">
                  <w:marLeft w:val="0"/>
                  <w:marRight w:val="0"/>
                  <w:marTop w:val="0"/>
                  <w:marBottom w:val="0"/>
                  <w:divBdr>
                    <w:top w:val="none" w:sz="0" w:space="0" w:color="auto"/>
                    <w:left w:val="none" w:sz="0" w:space="0" w:color="auto"/>
                    <w:bottom w:val="none" w:sz="0" w:space="0" w:color="auto"/>
                    <w:right w:val="none" w:sz="0" w:space="0" w:color="auto"/>
                  </w:divBdr>
                  <w:divsChild>
                    <w:div w:id="478616695">
                      <w:marLeft w:val="0"/>
                      <w:marRight w:val="0"/>
                      <w:marTop w:val="0"/>
                      <w:marBottom w:val="0"/>
                      <w:divBdr>
                        <w:top w:val="none" w:sz="0" w:space="0" w:color="auto"/>
                        <w:left w:val="none" w:sz="0" w:space="0" w:color="auto"/>
                        <w:bottom w:val="none" w:sz="0" w:space="0" w:color="auto"/>
                        <w:right w:val="none" w:sz="0" w:space="0" w:color="auto"/>
                      </w:divBdr>
                      <w:divsChild>
                        <w:div w:id="327447854">
                          <w:marLeft w:val="0"/>
                          <w:marRight w:val="0"/>
                          <w:marTop w:val="0"/>
                          <w:marBottom w:val="0"/>
                          <w:divBdr>
                            <w:top w:val="none" w:sz="0" w:space="0" w:color="auto"/>
                            <w:left w:val="none" w:sz="0" w:space="0" w:color="auto"/>
                            <w:bottom w:val="none" w:sz="0" w:space="0" w:color="auto"/>
                            <w:right w:val="none" w:sz="0" w:space="0" w:color="auto"/>
                          </w:divBdr>
                          <w:divsChild>
                            <w:div w:id="841966870">
                              <w:marLeft w:val="0"/>
                              <w:marRight w:val="0"/>
                              <w:marTop w:val="0"/>
                              <w:marBottom w:val="0"/>
                              <w:divBdr>
                                <w:top w:val="none" w:sz="0" w:space="0" w:color="auto"/>
                                <w:left w:val="none" w:sz="0" w:space="0" w:color="auto"/>
                                <w:bottom w:val="none" w:sz="0" w:space="0" w:color="auto"/>
                                <w:right w:val="none" w:sz="0" w:space="0" w:color="auto"/>
                              </w:divBdr>
                              <w:divsChild>
                                <w:div w:id="1886023719">
                                  <w:marLeft w:val="0"/>
                                  <w:marRight w:val="0"/>
                                  <w:marTop w:val="0"/>
                                  <w:marBottom w:val="0"/>
                                  <w:divBdr>
                                    <w:top w:val="none" w:sz="0" w:space="0" w:color="auto"/>
                                    <w:left w:val="none" w:sz="0" w:space="0" w:color="auto"/>
                                    <w:bottom w:val="none" w:sz="0" w:space="0" w:color="auto"/>
                                    <w:right w:val="none" w:sz="0" w:space="0" w:color="auto"/>
                                  </w:divBdr>
                                  <w:divsChild>
                                    <w:div w:id="838689241">
                                      <w:marLeft w:val="0"/>
                                      <w:marRight w:val="0"/>
                                      <w:marTop w:val="0"/>
                                      <w:marBottom w:val="0"/>
                                      <w:divBdr>
                                        <w:top w:val="none" w:sz="0" w:space="0" w:color="auto"/>
                                        <w:left w:val="none" w:sz="0" w:space="0" w:color="auto"/>
                                        <w:bottom w:val="none" w:sz="0" w:space="0" w:color="auto"/>
                                        <w:right w:val="none" w:sz="0" w:space="0" w:color="auto"/>
                                      </w:divBdr>
                                      <w:divsChild>
                                        <w:div w:id="1432161689">
                                          <w:marLeft w:val="0"/>
                                          <w:marRight w:val="0"/>
                                          <w:marTop w:val="0"/>
                                          <w:marBottom w:val="0"/>
                                          <w:divBdr>
                                            <w:top w:val="none" w:sz="0" w:space="0" w:color="auto"/>
                                            <w:left w:val="none" w:sz="0" w:space="0" w:color="auto"/>
                                            <w:bottom w:val="none" w:sz="0" w:space="0" w:color="auto"/>
                                            <w:right w:val="none" w:sz="0" w:space="0" w:color="auto"/>
                                          </w:divBdr>
                                          <w:divsChild>
                                            <w:div w:id="67963797">
                                              <w:marLeft w:val="0"/>
                                              <w:marRight w:val="0"/>
                                              <w:marTop w:val="0"/>
                                              <w:marBottom w:val="0"/>
                                              <w:divBdr>
                                                <w:top w:val="none" w:sz="0" w:space="0" w:color="auto"/>
                                                <w:left w:val="none" w:sz="0" w:space="0" w:color="auto"/>
                                                <w:bottom w:val="none" w:sz="0" w:space="0" w:color="auto"/>
                                                <w:right w:val="none" w:sz="0" w:space="0" w:color="auto"/>
                                              </w:divBdr>
                                            </w:div>
                                            <w:div w:id="1098790915">
                                              <w:marLeft w:val="0"/>
                                              <w:marRight w:val="0"/>
                                              <w:marTop w:val="0"/>
                                              <w:marBottom w:val="35"/>
                                              <w:divBdr>
                                                <w:top w:val="none" w:sz="0" w:space="0" w:color="auto"/>
                                                <w:left w:val="none" w:sz="0" w:space="0" w:color="auto"/>
                                                <w:bottom w:val="none" w:sz="0" w:space="0" w:color="auto"/>
                                                <w:right w:val="none" w:sz="0" w:space="0" w:color="auto"/>
                                              </w:divBdr>
                                              <w:divsChild>
                                                <w:div w:id="2083524731">
                                                  <w:marLeft w:val="0"/>
                                                  <w:marRight w:val="0"/>
                                                  <w:marTop w:val="0"/>
                                                  <w:marBottom w:val="0"/>
                                                  <w:divBdr>
                                                    <w:top w:val="none" w:sz="0" w:space="0" w:color="auto"/>
                                                    <w:left w:val="none" w:sz="0" w:space="0" w:color="auto"/>
                                                    <w:bottom w:val="none" w:sz="0" w:space="0" w:color="auto"/>
                                                    <w:right w:val="none" w:sz="0" w:space="0" w:color="auto"/>
                                                  </w:divBdr>
                                                </w:div>
                                              </w:divsChild>
                                            </w:div>
                                            <w:div w:id="1573079032">
                                              <w:marLeft w:val="0"/>
                                              <w:marRight w:val="0"/>
                                              <w:marTop w:val="161"/>
                                              <w:marBottom w:val="16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321272">
      <w:bodyDiv w:val="1"/>
      <w:marLeft w:val="0"/>
      <w:marRight w:val="0"/>
      <w:marTop w:val="0"/>
      <w:marBottom w:val="0"/>
      <w:divBdr>
        <w:top w:val="none" w:sz="0" w:space="0" w:color="auto"/>
        <w:left w:val="none" w:sz="0" w:space="0" w:color="auto"/>
        <w:bottom w:val="none" w:sz="0" w:space="0" w:color="auto"/>
        <w:right w:val="none" w:sz="0" w:space="0" w:color="auto"/>
      </w:divBdr>
      <w:divsChild>
        <w:div w:id="360470676">
          <w:marLeft w:val="0"/>
          <w:marRight w:val="0"/>
          <w:marTop w:val="0"/>
          <w:marBottom w:val="0"/>
          <w:divBdr>
            <w:top w:val="none" w:sz="0" w:space="0" w:color="auto"/>
            <w:left w:val="none" w:sz="0" w:space="0" w:color="auto"/>
            <w:bottom w:val="none" w:sz="0" w:space="0" w:color="auto"/>
            <w:right w:val="none" w:sz="0" w:space="0" w:color="auto"/>
          </w:divBdr>
        </w:div>
        <w:div w:id="1914393199">
          <w:marLeft w:val="0"/>
          <w:marRight w:val="0"/>
          <w:marTop w:val="0"/>
          <w:marBottom w:val="0"/>
          <w:divBdr>
            <w:top w:val="none" w:sz="0" w:space="0" w:color="auto"/>
            <w:left w:val="none" w:sz="0" w:space="0" w:color="auto"/>
            <w:bottom w:val="none" w:sz="0" w:space="0" w:color="auto"/>
            <w:right w:val="none" w:sz="0" w:space="0" w:color="auto"/>
          </w:divBdr>
        </w:div>
      </w:divsChild>
    </w:div>
    <w:div w:id="1093623486">
      <w:bodyDiv w:val="1"/>
      <w:marLeft w:val="0"/>
      <w:marRight w:val="0"/>
      <w:marTop w:val="0"/>
      <w:marBottom w:val="0"/>
      <w:divBdr>
        <w:top w:val="none" w:sz="0" w:space="0" w:color="auto"/>
        <w:left w:val="none" w:sz="0" w:space="0" w:color="auto"/>
        <w:bottom w:val="none" w:sz="0" w:space="0" w:color="auto"/>
        <w:right w:val="none" w:sz="0" w:space="0" w:color="auto"/>
      </w:divBdr>
    </w:div>
    <w:div w:id="1097097297">
      <w:bodyDiv w:val="1"/>
      <w:marLeft w:val="0"/>
      <w:marRight w:val="0"/>
      <w:marTop w:val="0"/>
      <w:marBottom w:val="0"/>
      <w:divBdr>
        <w:top w:val="none" w:sz="0" w:space="0" w:color="auto"/>
        <w:left w:val="none" w:sz="0" w:space="0" w:color="auto"/>
        <w:bottom w:val="none" w:sz="0" w:space="0" w:color="auto"/>
        <w:right w:val="none" w:sz="0" w:space="0" w:color="auto"/>
      </w:divBdr>
    </w:div>
    <w:div w:id="1105420991">
      <w:bodyDiv w:val="1"/>
      <w:marLeft w:val="0"/>
      <w:marRight w:val="0"/>
      <w:marTop w:val="0"/>
      <w:marBottom w:val="0"/>
      <w:divBdr>
        <w:top w:val="none" w:sz="0" w:space="0" w:color="auto"/>
        <w:left w:val="none" w:sz="0" w:space="0" w:color="auto"/>
        <w:bottom w:val="none" w:sz="0" w:space="0" w:color="auto"/>
        <w:right w:val="none" w:sz="0" w:space="0" w:color="auto"/>
      </w:divBdr>
      <w:divsChild>
        <w:div w:id="1469205654">
          <w:marLeft w:val="0"/>
          <w:marRight w:val="0"/>
          <w:marTop w:val="0"/>
          <w:marBottom w:val="0"/>
          <w:divBdr>
            <w:top w:val="none" w:sz="0" w:space="0" w:color="auto"/>
            <w:left w:val="none" w:sz="0" w:space="0" w:color="auto"/>
            <w:bottom w:val="none" w:sz="0" w:space="0" w:color="auto"/>
            <w:right w:val="none" w:sz="0" w:space="0" w:color="auto"/>
          </w:divBdr>
          <w:divsChild>
            <w:div w:id="1050423807">
              <w:marLeft w:val="0"/>
              <w:marRight w:val="0"/>
              <w:marTop w:val="0"/>
              <w:marBottom w:val="0"/>
              <w:divBdr>
                <w:top w:val="none" w:sz="0" w:space="0" w:color="auto"/>
                <w:left w:val="none" w:sz="0" w:space="0" w:color="auto"/>
                <w:bottom w:val="none" w:sz="0" w:space="0" w:color="auto"/>
                <w:right w:val="none" w:sz="0" w:space="0" w:color="auto"/>
              </w:divBdr>
              <w:divsChild>
                <w:div w:id="934174274">
                  <w:marLeft w:val="115"/>
                  <w:marRight w:val="115"/>
                  <w:marTop w:val="115"/>
                  <w:marBottom w:val="115"/>
                  <w:divBdr>
                    <w:top w:val="none" w:sz="0" w:space="0" w:color="auto"/>
                    <w:left w:val="none" w:sz="0" w:space="0" w:color="auto"/>
                    <w:bottom w:val="none" w:sz="0" w:space="0" w:color="auto"/>
                    <w:right w:val="none" w:sz="0" w:space="0" w:color="auto"/>
                  </w:divBdr>
                </w:div>
              </w:divsChild>
            </w:div>
            <w:div w:id="12721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59756">
      <w:bodyDiv w:val="1"/>
      <w:marLeft w:val="0"/>
      <w:marRight w:val="0"/>
      <w:marTop w:val="0"/>
      <w:marBottom w:val="0"/>
      <w:divBdr>
        <w:top w:val="none" w:sz="0" w:space="0" w:color="auto"/>
        <w:left w:val="none" w:sz="0" w:space="0" w:color="auto"/>
        <w:bottom w:val="none" w:sz="0" w:space="0" w:color="auto"/>
        <w:right w:val="none" w:sz="0" w:space="0" w:color="auto"/>
      </w:divBdr>
      <w:divsChild>
        <w:div w:id="509761537">
          <w:marLeft w:val="0"/>
          <w:marRight w:val="0"/>
          <w:marTop w:val="0"/>
          <w:marBottom w:val="0"/>
          <w:divBdr>
            <w:top w:val="single" w:sz="4" w:space="5" w:color="FFFFFF"/>
            <w:left w:val="none" w:sz="0" w:space="0" w:color="auto"/>
            <w:bottom w:val="none" w:sz="0" w:space="0" w:color="auto"/>
            <w:right w:val="none" w:sz="0" w:space="0" w:color="auto"/>
          </w:divBdr>
          <w:divsChild>
            <w:div w:id="2031909474">
              <w:marLeft w:val="0"/>
              <w:marRight w:val="0"/>
              <w:marTop w:val="0"/>
              <w:marBottom w:val="0"/>
              <w:divBdr>
                <w:top w:val="none" w:sz="0" w:space="0" w:color="auto"/>
                <w:left w:val="none" w:sz="0" w:space="0" w:color="auto"/>
                <w:bottom w:val="none" w:sz="0" w:space="0" w:color="auto"/>
                <w:right w:val="none" w:sz="0" w:space="0" w:color="auto"/>
              </w:divBdr>
              <w:divsChild>
                <w:div w:id="1876497783">
                  <w:marLeft w:val="0"/>
                  <w:marRight w:val="0"/>
                  <w:marTop w:val="0"/>
                  <w:marBottom w:val="0"/>
                  <w:divBdr>
                    <w:top w:val="none" w:sz="0" w:space="0" w:color="auto"/>
                    <w:left w:val="none" w:sz="0" w:space="0" w:color="auto"/>
                    <w:bottom w:val="none" w:sz="0" w:space="0" w:color="auto"/>
                    <w:right w:val="none" w:sz="0" w:space="0" w:color="auto"/>
                  </w:divBdr>
                  <w:divsChild>
                    <w:div w:id="1065493633">
                      <w:marLeft w:val="0"/>
                      <w:marRight w:val="0"/>
                      <w:marTop w:val="0"/>
                      <w:marBottom w:val="0"/>
                      <w:divBdr>
                        <w:top w:val="none" w:sz="0" w:space="0" w:color="auto"/>
                        <w:left w:val="none" w:sz="0" w:space="0" w:color="auto"/>
                        <w:bottom w:val="none" w:sz="0" w:space="0" w:color="auto"/>
                        <w:right w:val="none" w:sz="0" w:space="0" w:color="auto"/>
                      </w:divBdr>
                      <w:divsChild>
                        <w:div w:id="1157499913">
                          <w:marLeft w:val="0"/>
                          <w:marRight w:val="0"/>
                          <w:marTop w:val="0"/>
                          <w:marBottom w:val="0"/>
                          <w:divBdr>
                            <w:top w:val="none" w:sz="0" w:space="0" w:color="auto"/>
                            <w:left w:val="none" w:sz="0" w:space="0" w:color="auto"/>
                            <w:bottom w:val="none" w:sz="0" w:space="0" w:color="auto"/>
                            <w:right w:val="none" w:sz="0" w:space="0" w:color="auto"/>
                          </w:divBdr>
                          <w:divsChild>
                            <w:div w:id="11992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665479">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4">
          <w:marLeft w:val="0"/>
          <w:marRight w:val="0"/>
          <w:marTop w:val="0"/>
          <w:marBottom w:val="0"/>
          <w:divBdr>
            <w:top w:val="single" w:sz="4" w:space="6" w:color="FFFFFF"/>
            <w:left w:val="none" w:sz="0" w:space="0" w:color="auto"/>
            <w:bottom w:val="none" w:sz="0" w:space="0" w:color="auto"/>
            <w:right w:val="none" w:sz="0" w:space="0" w:color="auto"/>
          </w:divBdr>
          <w:divsChild>
            <w:div w:id="2110151629">
              <w:marLeft w:val="0"/>
              <w:marRight w:val="0"/>
              <w:marTop w:val="0"/>
              <w:marBottom w:val="0"/>
              <w:divBdr>
                <w:top w:val="none" w:sz="0" w:space="0" w:color="auto"/>
                <w:left w:val="none" w:sz="0" w:space="0" w:color="auto"/>
                <w:bottom w:val="none" w:sz="0" w:space="0" w:color="auto"/>
                <w:right w:val="none" w:sz="0" w:space="0" w:color="auto"/>
              </w:divBdr>
              <w:divsChild>
                <w:div w:id="289242197">
                  <w:marLeft w:val="0"/>
                  <w:marRight w:val="0"/>
                  <w:marTop w:val="0"/>
                  <w:marBottom w:val="0"/>
                  <w:divBdr>
                    <w:top w:val="none" w:sz="0" w:space="0" w:color="auto"/>
                    <w:left w:val="none" w:sz="0" w:space="0" w:color="auto"/>
                    <w:bottom w:val="none" w:sz="0" w:space="0" w:color="auto"/>
                    <w:right w:val="none" w:sz="0" w:space="0" w:color="auto"/>
                  </w:divBdr>
                  <w:divsChild>
                    <w:div w:id="728966387">
                      <w:marLeft w:val="0"/>
                      <w:marRight w:val="0"/>
                      <w:marTop w:val="0"/>
                      <w:marBottom w:val="0"/>
                      <w:divBdr>
                        <w:top w:val="none" w:sz="0" w:space="0" w:color="auto"/>
                        <w:left w:val="none" w:sz="0" w:space="0" w:color="auto"/>
                        <w:bottom w:val="none" w:sz="0" w:space="0" w:color="auto"/>
                        <w:right w:val="none" w:sz="0" w:space="0" w:color="auto"/>
                      </w:divBdr>
                      <w:divsChild>
                        <w:div w:id="1492866989">
                          <w:marLeft w:val="0"/>
                          <w:marRight w:val="0"/>
                          <w:marTop w:val="0"/>
                          <w:marBottom w:val="0"/>
                          <w:divBdr>
                            <w:top w:val="none" w:sz="0" w:space="0" w:color="auto"/>
                            <w:left w:val="none" w:sz="0" w:space="0" w:color="auto"/>
                            <w:bottom w:val="none" w:sz="0" w:space="0" w:color="auto"/>
                            <w:right w:val="none" w:sz="0" w:space="0" w:color="auto"/>
                          </w:divBdr>
                          <w:divsChild>
                            <w:div w:id="1205365283">
                              <w:marLeft w:val="0"/>
                              <w:marRight w:val="0"/>
                              <w:marTop w:val="0"/>
                              <w:marBottom w:val="0"/>
                              <w:divBdr>
                                <w:top w:val="none" w:sz="0" w:space="0" w:color="auto"/>
                                <w:left w:val="none" w:sz="0" w:space="0" w:color="auto"/>
                                <w:bottom w:val="none" w:sz="0" w:space="0" w:color="auto"/>
                                <w:right w:val="none" w:sz="0" w:space="0" w:color="auto"/>
                              </w:divBdr>
                              <w:divsChild>
                                <w:div w:id="20065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088357">
      <w:bodyDiv w:val="1"/>
      <w:marLeft w:val="0"/>
      <w:marRight w:val="0"/>
      <w:marTop w:val="0"/>
      <w:marBottom w:val="0"/>
      <w:divBdr>
        <w:top w:val="none" w:sz="0" w:space="0" w:color="auto"/>
        <w:left w:val="none" w:sz="0" w:space="0" w:color="auto"/>
        <w:bottom w:val="none" w:sz="0" w:space="0" w:color="auto"/>
        <w:right w:val="none" w:sz="0" w:space="0" w:color="auto"/>
      </w:divBdr>
      <w:divsChild>
        <w:div w:id="189150183">
          <w:marLeft w:val="0"/>
          <w:marRight w:val="0"/>
          <w:marTop w:val="0"/>
          <w:marBottom w:val="0"/>
          <w:divBdr>
            <w:top w:val="none" w:sz="0" w:space="0" w:color="auto"/>
            <w:left w:val="none" w:sz="0" w:space="0" w:color="auto"/>
            <w:bottom w:val="none" w:sz="0" w:space="0" w:color="auto"/>
            <w:right w:val="none" w:sz="0" w:space="0" w:color="auto"/>
          </w:divBdr>
          <w:divsChild>
            <w:div w:id="1220287660">
              <w:marLeft w:val="0"/>
              <w:marRight w:val="0"/>
              <w:marTop w:val="0"/>
              <w:marBottom w:val="0"/>
              <w:divBdr>
                <w:top w:val="none" w:sz="0" w:space="0" w:color="auto"/>
                <w:left w:val="none" w:sz="0" w:space="0" w:color="auto"/>
                <w:bottom w:val="none" w:sz="0" w:space="0" w:color="auto"/>
                <w:right w:val="none" w:sz="0" w:space="0" w:color="auto"/>
              </w:divBdr>
              <w:divsChild>
                <w:div w:id="684016730">
                  <w:marLeft w:val="0"/>
                  <w:marRight w:val="0"/>
                  <w:marTop w:val="0"/>
                  <w:marBottom w:val="0"/>
                  <w:divBdr>
                    <w:top w:val="none" w:sz="0" w:space="0" w:color="auto"/>
                    <w:left w:val="none" w:sz="0" w:space="0" w:color="auto"/>
                    <w:bottom w:val="none" w:sz="0" w:space="0" w:color="auto"/>
                    <w:right w:val="none" w:sz="0" w:space="0" w:color="auto"/>
                  </w:divBdr>
                </w:div>
                <w:div w:id="1157041257">
                  <w:marLeft w:val="0"/>
                  <w:marRight w:val="0"/>
                  <w:marTop w:val="0"/>
                  <w:marBottom w:val="0"/>
                  <w:divBdr>
                    <w:top w:val="none" w:sz="0" w:space="0" w:color="auto"/>
                    <w:left w:val="none" w:sz="0" w:space="0" w:color="auto"/>
                    <w:bottom w:val="none" w:sz="0" w:space="0" w:color="auto"/>
                    <w:right w:val="none" w:sz="0" w:space="0" w:color="auto"/>
                  </w:divBdr>
                  <w:divsChild>
                    <w:div w:id="114866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67156">
      <w:bodyDiv w:val="1"/>
      <w:marLeft w:val="0"/>
      <w:marRight w:val="0"/>
      <w:marTop w:val="0"/>
      <w:marBottom w:val="0"/>
      <w:divBdr>
        <w:top w:val="none" w:sz="0" w:space="0" w:color="auto"/>
        <w:left w:val="none" w:sz="0" w:space="0" w:color="auto"/>
        <w:bottom w:val="none" w:sz="0" w:space="0" w:color="auto"/>
        <w:right w:val="none" w:sz="0" w:space="0" w:color="auto"/>
      </w:divBdr>
      <w:divsChild>
        <w:div w:id="1190028226">
          <w:marLeft w:val="0"/>
          <w:marRight w:val="0"/>
          <w:marTop w:val="0"/>
          <w:marBottom w:val="0"/>
          <w:divBdr>
            <w:top w:val="none" w:sz="0" w:space="0" w:color="auto"/>
            <w:left w:val="none" w:sz="0" w:space="0" w:color="auto"/>
            <w:bottom w:val="none" w:sz="0" w:space="0" w:color="auto"/>
            <w:right w:val="none" w:sz="0" w:space="0" w:color="auto"/>
          </w:divBdr>
          <w:divsChild>
            <w:div w:id="1892963622">
              <w:marLeft w:val="0"/>
              <w:marRight w:val="0"/>
              <w:marTop w:val="0"/>
              <w:marBottom w:val="0"/>
              <w:divBdr>
                <w:top w:val="none" w:sz="0" w:space="0" w:color="auto"/>
                <w:left w:val="none" w:sz="0" w:space="0" w:color="auto"/>
                <w:bottom w:val="none" w:sz="0" w:space="0" w:color="auto"/>
                <w:right w:val="none" w:sz="0" w:space="0" w:color="auto"/>
              </w:divBdr>
              <w:divsChild>
                <w:div w:id="149061357">
                  <w:marLeft w:val="0"/>
                  <w:marRight w:val="0"/>
                  <w:marTop w:val="0"/>
                  <w:marBottom w:val="0"/>
                  <w:divBdr>
                    <w:top w:val="none" w:sz="0" w:space="0" w:color="auto"/>
                    <w:left w:val="none" w:sz="0" w:space="0" w:color="auto"/>
                    <w:bottom w:val="none" w:sz="0" w:space="0" w:color="auto"/>
                    <w:right w:val="none" w:sz="0" w:space="0" w:color="auto"/>
                  </w:divBdr>
                  <w:divsChild>
                    <w:div w:id="683628373">
                      <w:marLeft w:val="0"/>
                      <w:marRight w:val="0"/>
                      <w:marTop w:val="0"/>
                      <w:marBottom w:val="0"/>
                      <w:divBdr>
                        <w:top w:val="none" w:sz="0" w:space="0" w:color="auto"/>
                        <w:left w:val="none" w:sz="0" w:space="0" w:color="auto"/>
                        <w:bottom w:val="none" w:sz="0" w:space="0" w:color="auto"/>
                        <w:right w:val="none" w:sz="0" w:space="0" w:color="auto"/>
                      </w:divBdr>
                      <w:divsChild>
                        <w:div w:id="219295161">
                          <w:marLeft w:val="0"/>
                          <w:marRight w:val="0"/>
                          <w:marTop w:val="0"/>
                          <w:marBottom w:val="0"/>
                          <w:divBdr>
                            <w:top w:val="none" w:sz="0" w:space="0" w:color="auto"/>
                            <w:left w:val="none" w:sz="0" w:space="0" w:color="auto"/>
                            <w:bottom w:val="none" w:sz="0" w:space="0" w:color="auto"/>
                            <w:right w:val="none" w:sz="0" w:space="0" w:color="auto"/>
                          </w:divBdr>
                          <w:divsChild>
                            <w:div w:id="1980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39213">
          <w:marLeft w:val="0"/>
          <w:marRight w:val="0"/>
          <w:marTop w:val="0"/>
          <w:marBottom w:val="0"/>
          <w:divBdr>
            <w:top w:val="none" w:sz="0" w:space="0" w:color="auto"/>
            <w:left w:val="none" w:sz="0" w:space="0" w:color="auto"/>
            <w:bottom w:val="none" w:sz="0" w:space="0" w:color="auto"/>
            <w:right w:val="none" w:sz="0" w:space="0" w:color="auto"/>
          </w:divBdr>
        </w:div>
        <w:div w:id="1578396244">
          <w:marLeft w:val="0"/>
          <w:marRight w:val="0"/>
          <w:marTop w:val="0"/>
          <w:marBottom w:val="0"/>
          <w:divBdr>
            <w:top w:val="none" w:sz="0" w:space="0" w:color="auto"/>
            <w:left w:val="none" w:sz="0" w:space="0" w:color="auto"/>
            <w:bottom w:val="none" w:sz="0" w:space="0" w:color="auto"/>
            <w:right w:val="none" w:sz="0" w:space="0" w:color="auto"/>
          </w:divBdr>
          <w:divsChild>
            <w:div w:id="1291594650">
              <w:marLeft w:val="0"/>
              <w:marRight w:val="0"/>
              <w:marTop w:val="0"/>
              <w:marBottom w:val="0"/>
              <w:divBdr>
                <w:top w:val="none" w:sz="0" w:space="0" w:color="auto"/>
                <w:left w:val="none" w:sz="0" w:space="0" w:color="auto"/>
                <w:bottom w:val="none" w:sz="0" w:space="0" w:color="auto"/>
                <w:right w:val="none" w:sz="0" w:space="0" w:color="auto"/>
              </w:divBdr>
            </w:div>
            <w:div w:id="1565873113">
              <w:marLeft w:val="0"/>
              <w:marRight w:val="0"/>
              <w:marTop w:val="225"/>
              <w:marBottom w:val="0"/>
              <w:divBdr>
                <w:top w:val="none" w:sz="0" w:space="0" w:color="auto"/>
                <w:left w:val="none" w:sz="0" w:space="0" w:color="auto"/>
                <w:bottom w:val="none" w:sz="0" w:space="0" w:color="auto"/>
                <w:right w:val="none" w:sz="0" w:space="0" w:color="auto"/>
              </w:divBdr>
              <w:divsChild>
                <w:div w:id="2040619774">
                  <w:marLeft w:val="0"/>
                  <w:marRight w:val="0"/>
                  <w:marTop w:val="0"/>
                  <w:marBottom w:val="0"/>
                  <w:divBdr>
                    <w:top w:val="none" w:sz="0" w:space="0" w:color="auto"/>
                    <w:left w:val="none" w:sz="0" w:space="0" w:color="auto"/>
                    <w:bottom w:val="none" w:sz="0" w:space="0" w:color="auto"/>
                    <w:right w:val="none" w:sz="0" w:space="0" w:color="auto"/>
                  </w:divBdr>
                </w:div>
              </w:divsChild>
            </w:div>
            <w:div w:id="1693341769">
              <w:marLeft w:val="0"/>
              <w:marRight w:val="0"/>
              <w:marTop w:val="0"/>
              <w:marBottom w:val="0"/>
              <w:divBdr>
                <w:top w:val="none" w:sz="0" w:space="0" w:color="auto"/>
                <w:left w:val="none" w:sz="0" w:space="0" w:color="auto"/>
                <w:bottom w:val="none" w:sz="0" w:space="0" w:color="auto"/>
                <w:right w:val="none" w:sz="0" w:space="0" w:color="auto"/>
              </w:divBdr>
              <w:divsChild>
                <w:div w:id="222299873">
                  <w:marLeft w:val="0"/>
                  <w:marRight w:val="0"/>
                  <w:marTop w:val="0"/>
                  <w:marBottom w:val="0"/>
                  <w:divBdr>
                    <w:top w:val="none" w:sz="0" w:space="0" w:color="auto"/>
                    <w:left w:val="none" w:sz="0" w:space="0" w:color="auto"/>
                    <w:bottom w:val="none" w:sz="0" w:space="0" w:color="auto"/>
                    <w:right w:val="none" w:sz="0" w:space="0" w:color="auto"/>
                  </w:divBdr>
                  <w:divsChild>
                    <w:div w:id="1265264481">
                      <w:marLeft w:val="0"/>
                      <w:marRight w:val="0"/>
                      <w:marTop w:val="0"/>
                      <w:marBottom w:val="0"/>
                      <w:divBdr>
                        <w:top w:val="none" w:sz="0" w:space="0" w:color="auto"/>
                        <w:left w:val="none" w:sz="0" w:space="0" w:color="auto"/>
                        <w:bottom w:val="none" w:sz="0" w:space="0" w:color="auto"/>
                        <w:right w:val="none" w:sz="0" w:space="0" w:color="auto"/>
                      </w:divBdr>
                    </w:div>
                    <w:div w:id="2020347657">
                      <w:marLeft w:val="0"/>
                      <w:marRight w:val="0"/>
                      <w:marTop w:val="0"/>
                      <w:marBottom w:val="0"/>
                      <w:divBdr>
                        <w:top w:val="none" w:sz="0" w:space="0" w:color="auto"/>
                        <w:left w:val="none" w:sz="0" w:space="0" w:color="auto"/>
                        <w:bottom w:val="none" w:sz="0" w:space="0" w:color="auto"/>
                        <w:right w:val="none" w:sz="0" w:space="0" w:color="auto"/>
                      </w:divBdr>
                      <w:divsChild>
                        <w:div w:id="14200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81421">
                  <w:marLeft w:val="0"/>
                  <w:marRight w:val="0"/>
                  <w:marTop w:val="0"/>
                  <w:marBottom w:val="0"/>
                  <w:divBdr>
                    <w:top w:val="none" w:sz="0" w:space="0" w:color="auto"/>
                    <w:left w:val="none" w:sz="0" w:space="0" w:color="auto"/>
                    <w:bottom w:val="none" w:sz="0" w:space="0" w:color="auto"/>
                    <w:right w:val="none" w:sz="0" w:space="0" w:color="auto"/>
                  </w:divBdr>
                  <w:divsChild>
                    <w:div w:id="1626276899">
                      <w:marLeft w:val="0"/>
                      <w:marRight w:val="0"/>
                      <w:marTop w:val="0"/>
                      <w:marBottom w:val="0"/>
                      <w:divBdr>
                        <w:top w:val="none" w:sz="0" w:space="0" w:color="auto"/>
                        <w:left w:val="none" w:sz="0" w:space="0" w:color="auto"/>
                        <w:bottom w:val="none" w:sz="0" w:space="0" w:color="auto"/>
                        <w:right w:val="none" w:sz="0" w:space="0" w:color="auto"/>
                      </w:divBdr>
                    </w:div>
                    <w:div w:id="20587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75363">
      <w:bodyDiv w:val="1"/>
      <w:marLeft w:val="0"/>
      <w:marRight w:val="0"/>
      <w:marTop w:val="0"/>
      <w:marBottom w:val="0"/>
      <w:divBdr>
        <w:top w:val="none" w:sz="0" w:space="0" w:color="auto"/>
        <w:left w:val="none" w:sz="0" w:space="0" w:color="auto"/>
        <w:bottom w:val="none" w:sz="0" w:space="0" w:color="auto"/>
        <w:right w:val="none" w:sz="0" w:space="0" w:color="auto"/>
      </w:divBdr>
      <w:divsChild>
        <w:div w:id="331643117">
          <w:marLeft w:val="0"/>
          <w:marRight w:val="0"/>
          <w:marTop w:val="0"/>
          <w:marBottom w:val="0"/>
          <w:divBdr>
            <w:top w:val="none" w:sz="0" w:space="0" w:color="auto"/>
            <w:left w:val="none" w:sz="0" w:space="0" w:color="auto"/>
            <w:bottom w:val="none" w:sz="0" w:space="0" w:color="auto"/>
            <w:right w:val="none" w:sz="0" w:space="0" w:color="auto"/>
          </w:divBdr>
          <w:divsChild>
            <w:div w:id="1678380547">
              <w:marLeft w:val="0"/>
              <w:marRight w:val="0"/>
              <w:marTop w:val="0"/>
              <w:marBottom w:val="0"/>
              <w:divBdr>
                <w:top w:val="none" w:sz="0" w:space="0" w:color="auto"/>
                <w:left w:val="none" w:sz="0" w:space="0" w:color="auto"/>
                <w:bottom w:val="none" w:sz="0" w:space="0" w:color="auto"/>
                <w:right w:val="none" w:sz="0" w:space="0" w:color="auto"/>
              </w:divBdr>
              <w:divsChild>
                <w:div w:id="2835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45">
          <w:marLeft w:val="0"/>
          <w:marRight w:val="0"/>
          <w:marTop w:val="0"/>
          <w:marBottom w:val="0"/>
          <w:divBdr>
            <w:top w:val="none" w:sz="0" w:space="0" w:color="auto"/>
            <w:left w:val="none" w:sz="0" w:space="0" w:color="auto"/>
            <w:bottom w:val="none" w:sz="0" w:space="0" w:color="auto"/>
            <w:right w:val="none" w:sz="0" w:space="0" w:color="auto"/>
          </w:divBdr>
          <w:divsChild>
            <w:div w:id="67700971">
              <w:marLeft w:val="0"/>
              <w:marRight w:val="0"/>
              <w:marTop w:val="0"/>
              <w:marBottom w:val="0"/>
              <w:divBdr>
                <w:top w:val="none" w:sz="0" w:space="0" w:color="auto"/>
                <w:left w:val="none" w:sz="0" w:space="0" w:color="auto"/>
                <w:bottom w:val="none" w:sz="0" w:space="0" w:color="auto"/>
                <w:right w:val="none" w:sz="0" w:space="0" w:color="auto"/>
              </w:divBdr>
              <w:divsChild>
                <w:div w:id="13036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3697">
          <w:marLeft w:val="0"/>
          <w:marRight w:val="0"/>
          <w:marTop w:val="0"/>
          <w:marBottom w:val="0"/>
          <w:divBdr>
            <w:top w:val="none" w:sz="0" w:space="0" w:color="auto"/>
            <w:left w:val="none" w:sz="0" w:space="0" w:color="auto"/>
            <w:bottom w:val="none" w:sz="0" w:space="0" w:color="auto"/>
            <w:right w:val="none" w:sz="0" w:space="0" w:color="auto"/>
          </w:divBdr>
          <w:divsChild>
            <w:div w:id="3109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407">
      <w:bodyDiv w:val="1"/>
      <w:marLeft w:val="0"/>
      <w:marRight w:val="0"/>
      <w:marTop w:val="0"/>
      <w:marBottom w:val="0"/>
      <w:divBdr>
        <w:top w:val="none" w:sz="0" w:space="0" w:color="auto"/>
        <w:left w:val="none" w:sz="0" w:space="0" w:color="auto"/>
        <w:bottom w:val="none" w:sz="0" w:space="0" w:color="auto"/>
        <w:right w:val="none" w:sz="0" w:space="0" w:color="auto"/>
      </w:divBdr>
      <w:divsChild>
        <w:div w:id="873077110">
          <w:marLeft w:val="0"/>
          <w:marRight w:val="0"/>
          <w:marTop w:val="0"/>
          <w:marBottom w:val="0"/>
          <w:divBdr>
            <w:top w:val="none" w:sz="0" w:space="0" w:color="auto"/>
            <w:left w:val="none" w:sz="0" w:space="0" w:color="auto"/>
            <w:bottom w:val="none" w:sz="0" w:space="0" w:color="auto"/>
            <w:right w:val="none" w:sz="0" w:space="0" w:color="auto"/>
          </w:divBdr>
          <w:divsChild>
            <w:div w:id="27730771">
              <w:marLeft w:val="0"/>
              <w:marRight w:val="0"/>
              <w:marTop w:val="225"/>
              <w:marBottom w:val="0"/>
              <w:divBdr>
                <w:top w:val="none" w:sz="0" w:space="0" w:color="auto"/>
                <w:left w:val="none" w:sz="0" w:space="0" w:color="auto"/>
                <w:bottom w:val="none" w:sz="0" w:space="0" w:color="auto"/>
                <w:right w:val="none" w:sz="0" w:space="0" w:color="auto"/>
              </w:divBdr>
              <w:divsChild>
                <w:div w:id="117455719">
                  <w:marLeft w:val="0"/>
                  <w:marRight w:val="0"/>
                  <w:marTop w:val="0"/>
                  <w:marBottom w:val="0"/>
                  <w:divBdr>
                    <w:top w:val="none" w:sz="0" w:space="0" w:color="auto"/>
                    <w:left w:val="none" w:sz="0" w:space="0" w:color="auto"/>
                    <w:bottom w:val="none" w:sz="0" w:space="0" w:color="auto"/>
                    <w:right w:val="none" w:sz="0" w:space="0" w:color="auto"/>
                  </w:divBdr>
                </w:div>
              </w:divsChild>
            </w:div>
            <w:div w:id="1134372056">
              <w:marLeft w:val="0"/>
              <w:marRight w:val="0"/>
              <w:marTop w:val="0"/>
              <w:marBottom w:val="0"/>
              <w:divBdr>
                <w:top w:val="none" w:sz="0" w:space="0" w:color="auto"/>
                <w:left w:val="none" w:sz="0" w:space="0" w:color="auto"/>
                <w:bottom w:val="none" w:sz="0" w:space="0" w:color="auto"/>
                <w:right w:val="none" w:sz="0" w:space="0" w:color="auto"/>
              </w:divBdr>
              <w:divsChild>
                <w:div w:id="95372438">
                  <w:marLeft w:val="0"/>
                  <w:marRight w:val="0"/>
                  <w:marTop w:val="0"/>
                  <w:marBottom w:val="0"/>
                  <w:divBdr>
                    <w:top w:val="none" w:sz="0" w:space="0" w:color="auto"/>
                    <w:left w:val="none" w:sz="0" w:space="0" w:color="auto"/>
                    <w:bottom w:val="none" w:sz="0" w:space="0" w:color="auto"/>
                    <w:right w:val="none" w:sz="0" w:space="0" w:color="auto"/>
                  </w:divBdr>
                  <w:divsChild>
                    <w:div w:id="297301431">
                      <w:marLeft w:val="0"/>
                      <w:marRight w:val="0"/>
                      <w:marTop w:val="0"/>
                      <w:marBottom w:val="0"/>
                      <w:divBdr>
                        <w:top w:val="none" w:sz="0" w:space="0" w:color="auto"/>
                        <w:left w:val="none" w:sz="0" w:space="0" w:color="auto"/>
                        <w:bottom w:val="none" w:sz="0" w:space="0" w:color="auto"/>
                        <w:right w:val="none" w:sz="0" w:space="0" w:color="auto"/>
                      </w:divBdr>
                    </w:div>
                    <w:div w:id="605623992">
                      <w:marLeft w:val="0"/>
                      <w:marRight w:val="0"/>
                      <w:marTop w:val="0"/>
                      <w:marBottom w:val="0"/>
                      <w:divBdr>
                        <w:top w:val="none" w:sz="0" w:space="0" w:color="auto"/>
                        <w:left w:val="none" w:sz="0" w:space="0" w:color="auto"/>
                        <w:bottom w:val="none" w:sz="0" w:space="0" w:color="auto"/>
                        <w:right w:val="none" w:sz="0" w:space="0" w:color="auto"/>
                      </w:divBdr>
                    </w:div>
                  </w:divsChild>
                </w:div>
                <w:div w:id="826751241">
                  <w:marLeft w:val="0"/>
                  <w:marRight w:val="0"/>
                  <w:marTop w:val="0"/>
                  <w:marBottom w:val="0"/>
                  <w:divBdr>
                    <w:top w:val="none" w:sz="0" w:space="0" w:color="auto"/>
                    <w:left w:val="none" w:sz="0" w:space="0" w:color="auto"/>
                    <w:bottom w:val="none" w:sz="0" w:space="0" w:color="auto"/>
                    <w:right w:val="none" w:sz="0" w:space="0" w:color="auto"/>
                  </w:divBdr>
                  <w:divsChild>
                    <w:div w:id="977496493">
                      <w:marLeft w:val="0"/>
                      <w:marRight w:val="0"/>
                      <w:marTop w:val="0"/>
                      <w:marBottom w:val="0"/>
                      <w:divBdr>
                        <w:top w:val="none" w:sz="0" w:space="0" w:color="auto"/>
                        <w:left w:val="none" w:sz="0" w:space="0" w:color="auto"/>
                        <w:bottom w:val="none" w:sz="0" w:space="0" w:color="auto"/>
                        <w:right w:val="none" w:sz="0" w:space="0" w:color="auto"/>
                      </w:divBdr>
                    </w:div>
                    <w:div w:id="1715079076">
                      <w:marLeft w:val="0"/>
                      <w:marRight w:val="0"/>
                      <w:marTop w:val="0"/>
                      <w:marBottom w:val="0"/>
                      <w:divBdr>
                        <w:top w:val="none" w:sz="0" w:space="0" w:color="auto"/>
                        <w:left w:val="none" w:sz="0" w:space="0" w:color="auto"/>
                        <w:bottom w:val="none" w:sz="0" w:space="0" w:color="auto"/>
                        <w:right w:val="none" w:sz="0" w:space="0" w:color="auto"/>
                      </w:divBdr>
                      <w:divsChild>
                        <w:div w:id="521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89873">
              <w:marLeft w:val="0"/>
              <w:marRight w:val="0"/>
              <w:marTop w:val="0"/>
              <w:marBottom w:val="0"/>
              <w:divBdr>
                <w:top w:val="none" w:sz="0" w:space="0" w:color="auto"/>
                <w:left w:val="none" w:sz="0" w:space="0" w:color="auto"/>
                <w:bottom w:val="none" w:sz="0" w:space="0" w:color="auto"/>
                <w:right w:val="none" w:sz="0" w:space="0" w:color="auto"/>
              </w:divBdr>
            </w:div>
          </w:divsChild>
        </w:div>
        <w:div w:id="1133672404">
          <w:marLeft w:val="0"/>
          <w:marRight w:val="0"/>
          <w:marTop w:val="0"/>
          <w:marBottom w:val="0"/>
          <w:divBdr>
            <w:top w:val="none" w:sz="0" w:space="0" w:color="auto"/>
            <w:left w:val="none" w:sz="0" w:space="0" w:color="auto"/>
            <w:bottom w:val="none" w:sz="0" w:space="0" w:color="auto"/>
            <w:right w:val="none" w:sz="0" w:space="0" w:color="auto"/>
          </w:divBdr>
        </w:div>
        <w:div w:id="2059737885">
          <w:marLeft w:val="0"/>
          <w:marRight w:val="0"/>
          <w:marTop w:val="0"/>
          <w:marBottom w:val="0"/>
          <w:divBdr>
            <w:top w:val="none" w:sz="0" w:space="0" w:color="auto"/>
            <w:left w:val="none" w:sz="0" w:space="0" w:color="auto"/>
            <w:bottom w:val="none" w:sz="0" w:space="0" w:color="auto"/>
            <w:right w:val="none" w:sz="0" w:space="0" w:color="auto"/>
          </w:divBdr>
          <w:divsChild>
            <w:div w:id="1243642291">
              <w:marLeft w:val="0"/>
              <w:marRight w:val="0"/>
              <w:marTop w:val="0"/>
              <w:marBottom w:val="0"/>
              <w:divBdr>
                <w:top w:val="none" w:sz="0" w:space="0" w:color="auto"/>
                <w:left w:val="none" w:sz="0" w:space="0" w:color="auto"/>
                <w:bottom w:val="none" w:sz="0" w:space="0" w:color="auto"/>
                <w:right w:val="none" w:sz="0" w:space="0" w:color="auto"/>
              </w:divBdr>
              <w:divsChild>
                <w:div w:id="811361152">
                  <w:marLeft w:val="0"/>
                  <w:marRight w:val="0"/>
                  <w:marTop w:val="0"/>
                  <w:marBottom w:val="0"/>
                  <w:divBdr>
                    <w:top w:val="none" w:sz="0" w:space="0" w:color="auto"/>
                    <w:left w:val="none" w:sz="0" w:space="0" w:color="auto"/>
                    <w:bottom w:val="none" w:sz="0" w:space="0" w:color="auto"/>
                    <w:right w:val="none" w:sz="0" w:space="0" w:color="auto"/>
                  </w:divBdr>
                  <w:divsChild>
                    <w:div w:id="1177186243">
                      <w:marLeft w:val="0"/>
                      <w:marRight w:val="0"/>
                      <w:marTop w:val="0"/>
                      <w:marBottom w:val="0"/>
                      <w:divBdr>
                        <w:top w:val="none" w:sz="0" w:space="0" w:color="auto"/>
                        <w:left w:val="none" w:sz="0" w:space="0" w:color="auto"/>
                        <w:bottom w:val="none" w:sz="0" w:space="0" w:color="auto"/>
                        <w:right w:val="none" w:sz="0" w:space="0" w:color="auto"/>
                      </w:divBdr>
                      <w:divsChild>
                        <w:div w:id="1742826262">
                          <w:marLeft w:val="0"/>
                          <w:marRight w:val="0"/>
                          <w:marTop w:val="0"/>
                          <w:marBottom w:val="0"/>
                          <w:divBdr>
                            <w:top w:val="none" w:sz="0" w:space="0" w:color="auto"/>
                            <w:left w:val="none" w:sz="0" w:space="0" w:color="auto"/>
                            <w:bottom w:val="none" w:sz="0" w:space="0" w:color="auto"/>
                            <w:right w:val="none" w:sz="0" w:space="0" w:color="auto"/>
                          </w:divBdr>
                          <w:divsChild>
                            <w:div w:id="995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404090">
      <w:bodyDiv w:val="1"/>
      <w:marLeft w:val="0"/>
      <w:marRight w:val="0"/>
      <w:marTop w:val="0"/>
      <w:marBottom w:val="0"/>
      <w:divBdr>
        <w:top w:val="none" w:sz="0" w:space="0" w:color="auto"/>
        <w:left w:val="none" w:sz="0" w:space="0" w:color="auto"/>
        <w:bottom w:val="none" w:sz="0" w:space="0" w:color="auto"/>
        <w:right w:val="none" w:sz="0" w:space="0" w:color="auto"/>
      </w:divBdr>
      <w:divsChild>
        <w:div w:id="1250577492">
          <w:marLeft w:val="0"/>
          <w:marRight w:val="0"/>
          <w:marTop w:val="0"/>
          <w:marBottom w:val="0"/>
          <w:divBdr>
            <w:top w:val="single" w:sz="4" w:space="6" w:color="FFFFFF"/>
            <w:left w:val="none" w:sz="0" w:space="0" w:color="auto"/>
            <w:bottom w:val="none" w:sz="0" w:space="0" w:color="auto"/>
            <w:right w:val="none" w:sz="0" w:space="0" w:color="auto"/>
          </w:divBdr>
          <w:divsChild>
            <w:div w:id="809399326">
              <w:marLeft w:val="0"/>
              <w:marRight w:val="0"/>
              <w:marTop w:val="0"/>
              <w:marBottom w:val="0"/>
              <w:divBdr>
                <w:top w:val="none" w:sz="0" w:space="0" w:color="auto"/>
                <w:left w:val="none" w:sz="0" w:space="0" w:color="auto"/>
                <w:bottom w:val="none" w:sz="0" w:space="0" w:color="auto"/>
                <w:right w:val="none" w:sz="0" w:space="0" w:color="auto"/>
              </w:divBdr>
              <w:divsChild>
                <w:div w:id="140318583">
                  <w:marLeft w:val="0"/>
                  <w:marRight w:val="0"/>
                  <w:marTop w:val="0"/>
                  <w:marBottom w:val="0"/>
                  <w:divBdr>
                    <w:top w:val="none" w:sz="0" w:space="0" w:color="auto"/>
                    <w:left w:val="none" w:sz="0" w:space="0" w:color="auto"/>
                    <w:bottom w:val="none" w:sz="0" w:space="0" w:color="auto"/>
                    <w:right w:val="none" w:sz="0" w:space="0" w:color="auto"/>
                  </w:divBdr>
                  <w:divsChild>
                    <w:div w:id="1923224381">
                      <w:marLeft w:val="0"/>
                      <w:marRight w:val="0"/>
                      <w:marTop w:val="0"/>
                      <w:marBottom w:val="0"/>
                      <w:divBdr>
                        <w:top w:val="none" w:sz="0" w:space="0" w:color="auto"/>
                        <w:left w:val="none" w:sz="0" w:space="0" w:color="auto"/>
                        <w:bottom w:val="none" w:sz="0" w:space="0" w:color="auto"/>
                        <w:right w:val="none" w:sz="0" w:space="0" w:color="auto"/>
                      </w:divBdr>
                      <w:divsChild>
                        <w:div w:id="627126979">
                          <w:marLeft w:val="0"/>
                          <w:marRight w:val="0"/>
                          <w:marTop w:val="0"/>
                          <w:marBottom w:val="0"/>
                          <w:divBdr>
                            <w:top w:val="none" w:sz="0" w:space="0" w:color="auto"/>
                            <w:left w:val="none" w:sz="0" w:space="0" w:color="auto"/>
                            <w:bottom w:val="none" w:sz="0" w:space="0" w:color="auto"/>
                            <w:right w:val="none" w:sz="0" w:space="0" w:color="auto"/>
                          </w:divBdr>
                          <w:divsChild>
                            <w:div w:id="163132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612794">
      <w:bodyDiv w:val="1"/>
      <w:marLeft w:val="0"/>
      <w:marRight w:val="0"/>
      <w:marTop w:val="0"/>
      <w:marBottom w:val="0"/>
      <w:divBdr>
        <w:top w:val="none" w:sz="0" w:space="0" w:color="auto"/>
        <w:left w:val="none" w:sz="0" w:space="0" w:color="auto"/>
        <w:bottom w:val="none" w:sz="0" w:space="0" w:color="auto"/>
        <w:right w:val="none" w:sz="0" w:space="0" w:color="auto"/>
      </w:divBdr>
      <w:divsChild>
        <w:div w:id="1411852319">
          <w:marLeft w:val="0"/>
          <w:marRight w:val="0"/>
          <w:marTop w:val="0"/>
          <w:marBottom w:val="0"/>
          <w:divBdr>
            <w:top w:val="none" w:sz="0" w:space="0" w:color="auto"/>
            <w:left w:val="none" w:sz="0" w:space="0" w:color="auto"/>
            <w:bottom w:val="none" w:sz="0" w:space="0" w:color="auto"/>
            <w:right w:val="none" w:sz="0" w:space="0" w:color="auto"/>
          </w:divBdr>
          <w:divsChild>
            <w:div w:id="11321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6177">
      <w:bodyDiv w:val="1"/>
      <w:marLeft w:val="0"/>
      <w:marRight w:val="0"/>
      <w:marTop w:val="0"/>
      <w:marBottom w:val="0"/>
      <w:divBdr>
        <w:top w:val="none" w:sz="0" w:space="0" w:color="auto"/>
        <w:left w:val="none" w:sz="0" w:space="0" w:color="auto"/>
        <w:bottom w:val="none" w:sz="0" w:space="0" w:color="auto"/>
        <w:right w:val="none" w:sz="0" w:space="0" w:color="auto"/>
      </w:divBdr>
      <w:divsChild>
        <w:div w:id="1751927548">
          <w:marLeft w:val="0"/>
          <w:marRight w:val="0"/>
          <w:marTop w:val="0"/>
          <w:marBottom w:val="0"/>
          <w:divBdr>
            <w:top w:val="none" w:sz="0" w:space="0" w:color="auto"/>
            <w:left w:val="none" w:sz="0" w:space="0" w:color="auto"/>
            <w:bottom w:val="none" w:sz="0" w:space="0" w:color="auto"/>
            <w:right w:val="none" w:sz="0" w:space="0" w:color="auto"/>
          </w:divBdr>
          <w:divsChild>
            <w:div w:id="571698553">
              <w:marLeft w:val="0"/>
              <w:marRight w:val="0"/>
              <w:marTop w:val="0"/>
              <w:marBottom w:val="0"/>
              <w:divBdr>
                <w:top w:val="single" w:sz="4" w:space="0" w:color="CCCCCC"/>
                <w:left w:val="single" w:sz="4" w:space="0" w:color="CCCCCC"/>
                <w:bottom w:val="single" w:sz="4" w:space="0" w:color="CCCCCC"/>
                <w:right w:val="single" w:sz="4" w:space="0" w:color="CCCCCC"/>
              </w:divBdr>
              <w:divsChild>
                <w:div w:id="862398197">
                  <w:marLeft w:val="230"/>
                  <w:marRight w:val="230"/>
                  <w:marTop w:val="230"/>
                  <w:marBottom w:val="230"/>
                  <w:divBdr>
                    <w:top w:val="none" w:sz="0" w:space="0" w:color="auto"/>
                    <w:left w:val="none" w:sz="0" w:space="0" w:color="auto"/>
                    <w:bottom w:val="none" w:sz="0" w:space="0" w:color="auto"/>
                    <w:right w:val="none" w:sz="0" w:space="0" w:color="auto"/>
                  </w:divBdr>
                  <w:divsChild>
                    <w:div w:id="602229083">
                      <w:marLeft w:val="0"/>
                      <w:marRight w:val="0"/>
                      <w:marTop w:val="58"/>
                      <w:marBottom w:val="173"/>
                      <w:divBdr>
                        <w:top w:val="none" w:sz="0" w:space="0" w:color="auto"/>
                        <w:left w:val="none" w:sz="0" w:space="0" w:color="auto"/>
                        <w:bottom w:val="single" w:sz="18" w:space="0" w:color="E42217"/>
                        <w:right w:val="none" w:sz="0" w:space="0" w:color="auto"/>
                      </w:divBdr>
                    </w:div>
                    <w:div w:id="948047074">
                      <w:marLeft w:val="0"/>
                      <w:marRight w:val="0"/>
                      <w:marTop w:val="0"/>
                      <w:marBottom w:val="0"/>
                      <w:divBdr>
                        <w:top w:val="none" w:sz="0" w:space="0" w:color="auto"/>
                        <w:left w:val="none" w:sz="0" w:space="0" w:color="auto"/>
                        <w:bottom w:val="none" w:sz="0" w:space="0" w:color="auto"/>
                        <w:right w:val="none" w:sz="0" w:space="0" w:color="auto"/>
                      </w:divBdr>
                    </w:div>
                    <w:div w:id="1159930814">
                      <w:marLeft w:val="0"/>
                      <w:marRight w:val="0"/>
                      <w:marTop w:val="0"/>
                      <w:marBottom w:val="0"/>
                      <w:divBdr>
                        <w:top w:val="none" w:sz="0" w:space="0" w:color="auto"/>
                        <w:left w:val="none" w:sz="0" w:space="0" w:color="auto"/>
                        <w:bottom w:val="none" w:sz="0" w:space="0" w:color="auto"/>
                        <w:right w:val="none" w:sz="0" w:space="0" w:color="auto"/>
                      </w:divBdr>
                    </w:div>
                    <w:div w:id="143513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328788">
      <w:bodyDiv w:val="1"/>
      <w:marLeft w:val="0"/>
      <w:marRight w:val="0"/>
      <w:marTop w:val="0"/>
      <w:marBottom w:val="0"/>
      <w:divBdr>
        <w:top w:val="none" w:sz="0" w:space="0" w:color="auto"/>
        <w:left w:val="none" w:sz="0" w:space="0" w:color="auto"/>
        <w:bottom w:val="none" w:sz="0" w:space="0" w:color="auto"/>
        <w:right w:val="none" w:sz="0" w:space="0" w:color="auto"/>
      </w:divBdr>
      <w:divsChild>
        <w:div w:id="39592478">
          <w:marLeft w:val="0"/>
          <w:marRight w:val="0"/>
          <w:marTop w:val="0"/>
          <w:marBottom w:val="0"/>
          <w:divBdr>
            <w:top w:val="none" w:sz="0" w:space="0" w:color="auto"/>
            <w:left w:val="none" w:sz="0" w:space="0" w:color="auto"/>
            <w:bottom w:val="none" w:sz="0" w:space="0" w:color="auto"/>
            <w:right w:val="none" w:sz="0" w:space="0" w:color="auto"/>
          </w:divBdr>
        </w:div>
        <w:div w:id="1092821638">
          <w:marLeft w:val="0"/>
          <w:marRight w:val="0"/>
          <w:marTop w:val="0"/>
          <w:marBottom w:val="0"/>
          <w:divBdr>
            <w:top w:val="none" w:sz="0" w:space="0" w:color="auto"/>
            <w:left w:val="none" w:sz="0" w:space="0" w:color="auto"/>
            <w:bottom w:val="none" w:sz="0" w:space="0" w:color="auto"/>
            <w:right w:val="none" w:sz="0" w:space="0" w:color="auto"/>
          </w:divBdr>
          <w:divsChild>
            <w:div w:id="236787891">
              <w:marLeft w:val="0"/>
              <w:marRight w:val="0"/>
              <w:marTop w:val="0"/>
              <w:marBottom w:val="0"/>
              <w:divBdr>
                <w:top w:val="none" w:sz="0" w:space="0" w:color="auto"/>
                <w:left w:val="none" w:sz="0" w:space="0" w:color="auto"/>
                <w:bottom w:val="none" w:sz="0" w:space="0" w:color="auto"/>
                <w:right w:val="none" w:sz="0" w:space="0" w:color="auto"/>
              </w:divBdr>
            </w:div>
            <w:div w:id="611787617">
              <w:marLeft w:val="0"/>
              <w:marRight w:val="0"/>
              <w:marTop w:val="225"/>
              <w:marBottom w:val="0"/>
              <w:divBdr>
                <w:top w:val="none" w:sz="0" w:space="0" w:color="auto"/>
                <w:left w:val="none" w:sz="0" w:space="0" w:color="auto"/>
                <w:bottom w:val="none" w:sz="0" w:space="0" w:color="auto"/>
                <w:right w:val="none" w:sz="0" w:space="0" w:color="auto"/>
              </w:divBdr>
              <w:divsChild>
                <w:div w:id="1211576147">
                  <w:marLeft w:val="0"/>
                  <w:marRight w:val="0"/>
                  <w:marTop w:val="0"/>
                  <w:marBottom w:val="0"/>
                  <w:divBdr>
                    <w:top w:val="none" w:sz="0" w:space="0" w:color="auto"/>
                    <w:left w:val="none" w:sz="0" w:space="0" w:color="auto"/>
                    <w:bottom w:val="none" w:sz="0" w:space="0" w:color="auto"/>
                    <w:right w:val="none" w:sz="0" w:space="0" w:color="auto"/>
                  </w:divBdr>
                </w:div>
              </w:divsChild>
            </w:div>
            <w:div w:id="2010674022">
              <w:marLeft w:val="0"/>
              <w:marRight w:val="0"/>
              <w:marTop w:val="0"/>
              <w:marBottom w:val="0"/>
              <w:divBdr>
                <w:top w:val="none" w:sz="0" w:space="0" w:color="auto"/>
                <w:left w:val="none" w:sz="0" w:space="0" w:color="auto"/>
                <w:bottom w:val="none" w:sz="0" w:space="0" w:color="auto"/>
                <w:right w:val="none" w:sz="0" w:space="0" w:color="auto"/>
              </w:divBdr>
              <w:divsChild>
                <w:div w:id="804346569">
                  <w:marLeft w:val="0"/>
                  <w:marRight w:val="0"/>
                  <w:marTop w:val="0"/>
                  <w:marBottom w:val="0"/>
                  <w:divBdr>
                    <w:top w:val="none" w:sz="0" w:space="0" w:color="auto"/>
                    <w:left w:val="none" w:sz="0" w:space="0" w:color="auto"/>
                    <w:bottom w:val="none" w:sz="0" w:space="0" w:color="auto"/>
                    <w:right w:val="none" w:sz="0" w:space="0" w:color="auto"/>
                  </w:divBdr>
                  <w:divsChild>
                    <w:div w:id="639458001">
                      <w:marLeft w:val="0"/>
                      <w:marRight w:val="0"/>
                      <w:marTop w:val="0"/>
                      <w:marBottom w:val="0"/>
                      <w:divBdr>
                        <w:top w:val="none" w:sz="0" w:space="0" w:color="auto"/>
                        <w:left w:val="none" w:sz="0" w:space="0" w:color="auto"/>
                        <w:bottom w:val="none" w:sz="0" w:space="0" w:color="auto"/>
                        <w:right w:val="none" w:sz="0" w:space="0" w:color="auto"/>
                      </w:divBdr>
                    </w:div>
                    <w:div w:id="1707636685">
                      <w:marLeft w:val="0"/>
                      <w:marRight w:val="0"/>
                      <w:marTop w:val="0"/>
                      <w:marBottom w:val="0"/>
                      <w:divBdr>
                        <w:top w:val="none" w:sz="0" w:space="0" w:color="auto"/>
                        <w:left w:val="none" w:sz="0" w:space="0" w:color="auto"/>
                        <w:bottom w:val="none" w:sz="0" w:space="0" w:color="auto"/>
                        <w:right w:val="none" w:sz="0" w:space="0" w:color="auto"/>
                      </w:divBdr>
                    </w:div>
                  </w:divsChild>
                </w:div>
                <w:div w:id="1232735375">
                  <w:marLeft w:val="0"/>
                  <w:marRight w:val="0"/>
                  <w:marTop w:val="0"/>
                  <w:marBottom w:val="0"/>
                  <w:divBdr>
                    <w:top w:val="none" w:sz="0" w:space="0" w:color="auto"/>
                    <w:left w:val="none" w:sz="0" w:space="0" w:color="auto"/>
                    <w:bottom w:val="none" w:sz="0" w:space="0" w:color="auto"/>
                    <w:right w:val="none" w:sz="0" w:space="0" w:color="auto"/>
                  </w:divBdr>
                  <w:divsChild>
                    <w:div w:id="786313988">
                      <w:marLeft w:val="0"/>
                      <w:marRight w:val="0"/>
                      <w:marTop w:val="0"/>
                      <w:marBottom w:val="0"/>
                      <w:divBdr>
                        <w:top w:val="none" w:sz="0" w:space="0" w:color="auto"/>
                        <w:left w:val="none" w:sz="0" w:space="0" w:color="auto"/>
                        <w:bottom w:val="none" w:sz="0" w:space="0" w:color="auto"/>
                        <w:right w:val="none" w:sz="0" w:space="0" w:color="auto"/>
                      </w:divBdr>
                      <w:divsChild>
                        <w:div w:id="231350602">
                          <w:marLeft w:val="0"/>
                          <w:marRight w:val="0"/>
                          <w:marTop w:val="0"/>
                          <w:marBottom w:val="0"/>
                          <w:divBdr>
                            <w:top w:val="none" w:sz="0" w:space="0" w:color="auto"/>
                            <w:left w:val="none" w:sz="0" w:space="0" w:color="auto"/>
                            <w:bottom w:val="none" w:sz="0" w:space="0" w:color="auto"/>
                            <w:right w:val="none" w:sz="0" w:space="0" w:color="auto"/>
                          </w:divBdr>
                        </w:div>
                      </w:divsChild>
                    </w:div>
                    <w:div w:id="9248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78096">
          <w:marLeft w:val="0"/>
          <w:marRight w:val="0"/>
          <w:marTop w:val="0"/>
          <w:marBottom w:val="0"/>
          <w:divBdr>
            <w:top w:val="none" w:sz="0" w:space="0" w:color="auto"/>
            <w:left w:val="none" w:sz="0" w:space="0" w:color="auto"/>
            <w:bottom w:val="none" w:sz="0" w:space="0" w:color="auto"/>
            <w:right w:val="none" w:sz="0" w:space="0" w:color="auto"/>
          </w:divBdr>
          <w:divsChild>
            <w:div w:id="1596665581">
              <w:marLeft w:val="0"/>
              <w:marRight w:val="0"/>
              <w:marTop w:val="0"/>
              <w:marBottom w:val="0"/>
              <w:divBdr>
                <w:top w:val="none" w:sz="0" w:space="0" w:color="auto"/>
                <w:left w:val="none" w:sz="0" w:space="0" w:color="auto"/>
                <w:bottom w:val="none" w:sz="0" w:space="0" w:color="auto"/>
                <w:right w:val="none" w:sz="0" w:space="0" w:color="auto"/>
              </w:divBdr>
              <w:divsChild>
                <w:div w:id="1550266911">
                  <w:marLeft w:val="0"/>
                  <w:marRight w:val="0"/>
                  <w:marTop w:val="0"/>
                  <w:marBottom w:val="0"/>
                  <w:divBdr>
                    <w:top w:val="none" w:sz="0" w:space="0" w:color="auto"/>
                    <w:left w:val="none" w:sz="0" w:space="0" w:color="auto"/>
                    <w:bottom w:val="none" w:sz="0" w:space="0" w:color="auto"/>
                    <w:right w:val="none" w:sz="0" w:space="0" w:color="auto"/>
                  </w:divBdr>
                  <w:divsChild>
                    <w:div w:id="1861970520">
                      <w:marLeft w:val="0"/>
                      <w:marRight w:val="0"/>
                      <w:marTop w:val="0"/>
                      <w:marBottom w:val="0"/>
                      <w:divBdr>
                        <w:top w:val="none" w:sz="0" w:space="0" w:color="auto"/>
                        <w:left w:val="none" w:sz="0" w:space="0" w:color="auto"/>
                        <w:bottom w:val="none" w:sz="0" w:space="0" w:color="auto"/>
                        <w:right w:val="none" w:sz="0" w:space="0" w:color="auto"/>
                      </w:divBdr>
                      <w:divsChild>
                        <w:div w:id="1530295227">
                          <w:marLeft w:val="0"/>
                          <w:marRight w:val="0"/>
                          <w:marTop w:val="0"/>
                          <w:marBottom w:val="0"/>
                          <w:divBdr>
                            <w:top w:val="none" w:sz="0" w:space="0" w:color="auto"/>
                            <w:left w:val="none" w:sz="0" w:space="0" w:color="auto"/>
                            <w:bottom w:val="none" w:sz="0" w:space="0" w:color="auto"/>
                            <w:right w:val="none" w:sz="0" w:space="0" w:color="auto"/>
                          </w:divBdr>
                          <w:divsChild>
                            <w:div w:id="18017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19444">
      <w:bodyDiv w:val="1"/>
      <w:marLeft w:val="0"/>
      <w:marRight w:val="0"/>
      <w:marTop w:val="0"/>
      <w:marBottom w:val="0"/>
      <w:divBdr>
        <w:top w:val="none" w:sz="0" w:space="0" w:color="auto"/>
        <w:left w:val="none" w:sz="0" w:space="0" w:color="auto"/>
        <w:bottom w:val="none" w:sz="0" w:space="0" w:color="auto"/>
        <w:right w:val="none" w:sz="0" w:space="0" w:color="auto"/>
      </w:divBdr>
      <w:divsChild>
        <w:div w:id="144129787">
          <w:marLeft w:val="0"/>
          <w:marRight w:val="0"/>
          <w:marTop w:val="0"/>
          <w:marBottom w:val="0"/>
          <w:divBdr>
            <w:top w:val="none" w:sz="0" w:space="0" w:color="auto"/>
            <w:left w:val="none" w:sz="0" w:space="0" w:color="auto"/>
            <w:bottom w:val="none" w:sz="0" w:space="0" w:color="auto"/>
            <w:right w:val="none" w:sz="0" w:space="0" w:color="auto"/>
          </w:divBdr>
        </w:div>
        <w:div w:id="217133022">
          <w:marLeft w:val="0"/>
          <w:marRight w:val="0"/>
          <w:marTop w:val="0"/>
          <w:marBottom w:val="0"/>
          <w:divBdr>
            <w:top w:val="none" w:sz="0" w:space="0" w:color="auto"/>
            <w:left w:val="none" w:sz="0" w:space="0" w:color="auto"/>
            <w:bottom w:val="none" w:sz="0" w:space="0" w:color="auto"/>
            <w:right w:val="none" w:sz="0" w:space="0" w:color="auto"/>
          </w:divBdr>
        </w:div>
        <w:div w:id="959258703">
          <w:marLeft w:val="0"/>
          <w:marRight w:val="0"/>
          <w:marTop w:val="0"/>
          <w:marBottom w:val="0"/>
          <w:divBdr>
            <w:top w:val="none" w:sz="0" w:space="0" w:color="auto"/>
            <w:left w:val="none" w:sz="0" w:space="0" w:color="auto"/>
            <w:bottom w:val="none" w:sz="0" w:space="0" w:color="auto"/>
            <w:right w:val="none" w:sz="0" w:space="0" w:color="auto"/>
          </w:divBdr>
        </w:div>
        <w:div w:id="971445017">
          <w:marLeft w:val="0"/>
          <w:marRight w:val="0"/>
          <w:marTop w:val="0"/>
          <w:marBottom w:val="0"/>
          <w:divBdr>
            <w:top w:val="none" w:sz="0" w:space="0" w:color="auto"/>
            <w:left w:val="none" w:sz="0" w:space="0" w:color="auto"/>
            <w:bottom w:val="none" w:sz="0" w:space="0" w:color="auto"/>
            <w:right w:val="none" w:sz="0" w:space="0" w:color="auto"/>
          </w:divBdr>
          <w:divsChild>
            <w:div w:id="2084637458">
              <w:marLeft w:val="0"/>
              <w:marRight w:val="0"/>
              <w:marTop w:val="0"/>
              <w:marBottom w:val="0"/>
              <w:divBdr>
                <w:top w:val="none" w:sz="0" w:space="0" w:color="auto"/>
                <w:left w:val="none" w:sz="0" w:space="0" w:color="auto"/>
                <w:bottom w:val="none" w:sz="0" w:space="0" w:color="auto"/>
                <w:right w:val="none" w:sz="0" w:space="0" w:color="auto"/>
              </w:divBdr>
              <w:divsChild>
                <w:div w:id="359554741">
                  <w:marLeft w:val="0"/>
                  <w:marRight w:val="0"/>
                  <w:marTop w:val="0"/>
                  <w:marBottom w:val="0"/>
                  <w:divBdr>
                    <w:top w:val="none" w:sz="0" w:space="0" w:color="auto"/>
                    <w:left w:val="none" w:sz="0" w:space="0" w:color="auto"/>
                    <w:bottom w:val="none" w:sz="0" w:space="0" w:color="auto"/>
                    <w:right w:val="none" w:sz="0" w:space="0" w:color="auto"/>
                  </w:divBdr>
                </w:div>
                <w:div w:id="15335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66628">
          <w:marLeft w:val="0"/>
          <w:marRight w:val="0"/>
          <w:marTop w:val="0"/>
          <w:marBottom w:val="0"/>
          <w:divBdr>
            <w:top w:val="none" w:sz="0" w:space="0" w:color="auto"/>
            <w:left w:val="none" w:sz="0" w:space="0" w:color="auto"/>
            <w:bottom w:val="none" w:sz="0" w:space="0" w:color="auto"/>
            <w:right w:val="none" w:sz="0" w:space="0" w:color="auto"/>
          </w:divBdr>
        </w:div>
      </w:divsChild>
    </w:div>
    <w:div w:id="1160774924">
      <w:bodyDiv w:val="1"/>
      <w:marLeft w:val="0"/>
      <w:marRight w:val="0"/>
      <w:marTop w:val="0"/>
      <w:marBottom w:val="0"/>
      <w:divBdr>
        <w:top w:val="none" w:sz="0" w:space="0" w:color="auto"/>
        <w:left w:val="none" w:sz="0" w:space="0" w:color="auto"/>
        <w:bottom w:val="none" w:sz="0" w:space="0" w:color="auto"/>
        <w:right w:val="none" w:sz="0" w:space="0" w:color="auto"/>
      </w:divBdr>
      <w:divsChild>
        <w:div w:id="197354301">
          <w:marLeft w:val="0"/>
          <w:marRight w:val="0"/>
          <w:marTop w:val="0"/>
          <w:marBottom w:val="0"/>
          <w:divBdr>
            <w:top w:val="none" w:sz="0" w:space="0" w:color="auto"/>
            <w:left w:val="none" w:sz="0" w:space="0" w:color="auto"/>
            <w:bottom w:val="none" w:sz="0" w:space="0" w:color="auto"/>
            <w:right w:val="none" w:sz="0" w:space="0" w:color="auto"/>
          </w:divBdr>
        </w:div>
        <w:div w:id="660159201">
          <w:marLeft w:val="0"/>
          <w:marRight w:val="0"/>
          <w:marTop w:val="0"/>
          <w:marBottom w:val="0"/>
          <w:divBdr>
            <w:top w:val="none" w:sz="0" w:space="0" w:color="auto"/>
            <w:left w:val="none" w:sz="0" w:space="0" w:color="auto"/>
            <w:bottom w:val="none" w:sz="0" w:space="0" w:color="auto"/>
            <w:right w:val="none" w:sz="0" w:space="0" w:color="auto"/>
          </w:divBdr>
        </w:div>
        <w:div w:id="1231573828">
          <w:marLeft w:val="0"/>
          <w:marRight w:val="0"/>
          <w:marTop w:val="0"/>
          <w:marBottom w:val="0"/>
          <w:divBdr>
            <w:top w:val="none" w:sz="0" w:space="0" w:color="auto"/>
            <w:left w:val="none" w:sz="0" w:space="0" w:color="auto"/>
            <w:bottom w:val="none" w:sz="0" w:space="0" w:color="auto"/>
            <w:right w:val="none" w:sz="0" w:space="0" w:color="auto"/>
          </w:divBdr>
        </w:div>
        <w:div w:id="1344817424">
          <w:marLeft w:val="0"/>
          <w:marRight w:val="0"/>
          <w:marTop w:val="0"/>
          <w:marBottom w:val="0"/>
          <w:divBdr>
            <w:top w:val="none" w:sz="0" w:space="0" w:color="auto"/>
            <w:left w:val="none" w:sz="0" w:space="0" w:color="auto"/>
            <w:bottom w:val="none" w:sz="0" w:space="0" w:color="auto"/>
            <w:right w:val="none" w:sz="0" w:space="0" w:color="auto"/>
          </w:divBdr>
        </w:div>
        <w:div w:id="1641766796">
          <w:marLeft w:val="0"/>
          <w:marRight w:val="0"/>
          <w:marTop w:val="0"/>
          <w:marBottom w:val="0"/>
          <w:divBdr>
            <w:top w:val="none" w:sz="0" w:space="0" w:color="auto"/>
            <w:left w:val="none" w:sz="0" w:space="0" w:color="auto"/>
            <w:bottom w:val="none" w:sz="0" w:space="0" w:color="auto"/>
            <w:right w:val="none" w:sz="0" w:space="0" w:color="auto"/>
          </w:divBdr>
          <w:divsChild>
            <w:div w:id="771125554">
              <w:marLeft w:val="0"/>
              <w:marRight w:val="0"/>
              <w:marTop w:val="0"/>
              <w:marBottom w:val="0"/>
              <w:divBdr>
                <w:top w:val="none" w:sz="0" w:space="0" w:color="auto"/>
                <w:left w:val="none" w:sz="0" w:space="0" w:color="auto"/>
                <w:bottom w:val="none" w:sz="0" w:space="0" w:color="auto"/>
                <w:right w:val="none" w:sz="0" w:space="0" w:color="auto"/>
              </w:divBdr>
              <w:divsChild>
                <w:div w:id="1909416311">
                  <w:marLeft w:val="0"/>
                  <w:marRight w:val="0"/>
                  <w:marTop w:val="0"/>
                  <w:marBottom w:val="0"/>
                  <w:divBdr>
                    <w:top w:val="none" w:sz="0" w:space="0" w:color="auto"/>
                    <w:left w:val="none" w:sz="0" w:space="0" w:color="auto"/>
                    <w:bottom w:val="none" w:sz="0" w:space="0" w:color="auto"/>
                    <w:right w:val="none" w:sz="0" w:space="0" w:color="auto"/>
                  </w:divBdr>
                  <w:divsChild>
                    <w:div w:id="20559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2041">
              <w:marLeft w:val="0"/>
              <w:marRight w:val="0"/>
              <w:marTop w:val="0"/>
              <w:marBottom w:val="0"/>
              <w:divBdr>
                <w:top w:val="none" w:sz="0" w:space="0" w:color="auto"/>
                <w:left w:val="none" w:sz="0" w:space="0" w:color="auto"/>
                <w:bottom w:val="none" w:sz="0" w:space="0" w:color="auto"/>
                <w:right w:val="none" w:sz="0" w:space="0" w:color="auto"/>
              </w:divBdr>
              <w:divsChild>
                <w:div w:id="505747888">
                  <w:marLeft w:val="0"/>
                  <w:marRight w:val="0"/>
                  <w:marTop w:val="0"/>
                  <w:marBottom w:val="0"/>
                  <w:divBdr>
                    <w:top w:val="none" w:sz="0" w:space="0" w:color="auto"/>
                    <w:left w:val="none" w:sz="0" w:space="0" w:color="auto"/>
                    <w:bottom w:val="none" w:sz="0" w:space="0" w:color="auto"/>
                    <w:right w:val="none" w:sz="0" w:space="0" w:color="auto"/>
                  </w:divBdr>
                </w:div>
                <w:div w:id="8727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86978">
          <w:marLeft w:val="0"/>
          <w:marRight w:val="0"/>
          <w:marTop w:val="0"/>
          <w:marBottom w:val="0"/>
          <w:divBdr>
            <w:top w:val="none" w:sz="0" w:space="0" w:color="auto"/>
            <w:left w:val="none" w:sz="0" w:space="0" w:color="auto"/>
            <w:bottom w:val="none" w:sz="0" w:space="0" w:color="auto"/>
            <w:right w:val="none" w:sz="0" w:space="0" w:color="auto"/>
          </w:divBdr>
          <w:divsChild>
            <w:div w:id="825365395">
              <w:marLeft w:val="0"/>
              <w:marRight w:val="0"/>
              <w:marTop w:val="0"/>
              <w:marBottom w:val="0"/>
              <w:divBdr>
                <w:top w:val="none" w:sz="0" w:space="0" w:color="auto"/>
                <w:left w:val="none" w:sz="0" w:space="0" w:color="auto"/>
                <w:bottom w:val="none" w:sz="0" w:space="0" w:color="auto"/>
                <w:right w:val="none" w:sz="0" w:space="0" w:color="auto"/>
              </w:divBdr>
              <w:divsChild>
                <w:div w:id="13113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77528">
          <w:marLeft w:val="0"/>
          <w:marRight w:val="0"/>
          <w:marTop w:val="0"/>
          <w:marBottom w:val="0"/>
          <w:divBdr>
            <w:top w:val="none" w:sz="0" w:space="0" w:color="auto"/>
            <w:left w:val="none" w:sz="0" w:space="0" w:color="auto"/>
            <w:bottom w:val="none" w:sz="0" w:space="0" w:color="auto"/>
            <w:right w:val="none" w:sz="0" w:space="0" w:color="auto"/>
          </w:divBdr>
        </w:div>
      </w:divsChild>
    </w:div>
    <w:div w:id="1178349982">
      <w:bodyDiv w:val="1"/>
      <w:marLeft w:val="0"/>
      <w:marRight w:val="0"/>
      <w:marTop w:val="0"/>
      <w:marBottom w:val="0"/>
      <w:divBdr>
        <w:top w:val="none" w:sz="0" w:space="0" w:color="auto"/>
        <w:left w:val="none" w:sz="0" w:space="0" w:color="auto"/>
        <w:bottom w:val="none" w:sz="0" w:space="0" w:color="auto"/>
        <w:right w:val="none" w:sz="0" w:space="0" w:color="auto"/>
      </w:divBdr>
      <w:divsChild>
        <w:div w:id="1080756673">
          <w:marLeft w:val="0"/>
          <w:marRight w:val="0"/>
          <w:marTop w:val="0"/>
          <w:marBottom w:val="0"/>
          <w:divBdr>
            <w:top w:val="single" w:sz="4" w:space="6" w:color="FFFFFF"/>
            <w:left w:val="none" w:sz="0" w:space="0" w:color="auto"/>
            <w:bottom w:val="none" w:sz="0" w:space="0" w:color="auto"/>
            <w:right w:val="none" w:sz="0" w:space="0" w:color="auto"/>
          </w:divBdr>
          <w:divsChild>
            <w:div w:id="390883537">
              <w:marLeft w:val="0"/>
              <w:marRight w:val="0"/>
              <w:marTop w:val="0"/>
              <w:marBottom w:val="0"/>
              <w:divBdr>
                <w:top w:val="none" w:sz="0" w:space="0" w:color="auto"/>
                <w:left w:val="none" w:sz="0" w:space="0" w:color="auto"/>
                <w:bottom w:val="none" w:sz="0" w:space="0" w:color="auto"/>
                <w:right w:val="none" w:sz="0" w:space="0" w:color="auto"/>
              </w:divBdr>
              <w:divsChild>
                <w:div w:id="336732870">
                  <w:marLeft w:val="0"/>
                  <w:marRight w:val="0"/>
                  <w:marTop w:val="0"/>
                  <w:marBottom w:val="0"/>
                  <w:divBdr>
                    <w:top w:val="none" w:sz="0" w:space="0" w:color="auto"/>
                    <w:left w:val="none" w:sz="0" w:space="0" w:color="auto"/>
                    <w:bottom w:val="none" w:sz="0" w:space="0" w:color="auto"/>
                    <w:right w:val="none" w:sz="0" w:space="0" w:color="auto"/>
                  </w:divBdr>
                  <w:divsChild>
                    <w:div w:id="1698047623">
                      <w:marLeft w:val="0"/>
                      <w:marRight w:val="0"/>
                      <w:marTop w:val="0"/>
                      <w:marBottom w:val="0"/>
                      <w:divBdr>
                        <w:top w:val="none" w:sz="0" w:space="0" w:color="auto"/>
                        <w:left w:val="none" w:sz="0" w:space="0" w:color="auto"/>
                        <w:bottom w:val="none" w:sz="0" w:space="0" w:color="auto"/>
                        <w:right w:val="none" w:sz="0" w:space="0" w:color="auto"/>
                      </w:divBdr>
                      <w:divsChild>
                        <w:div w:id="1217663737">
                          <w:marLeft w:val="0"/>
                          <w:marRight w:val="0"/>
                          <w:marTop w:val="0"/>
                          <w:marBottom w:val="0"/>
                          <w:divBdr>
                            <w:top w:val="none" w:sz="0" w:space="0" w:color="auto"/>
                            <w:left w:val="none" w:sz="0" w:space="0" w:color="auto"/>
                            <w:bottom w:val="none" w:sz="0" w:space="0" w:color="auto"/>
                            <w:right w:val="none" w:sz="0" w:space="0" w:color="auto"/>
                          </w:divBdr>
                          <w:divsChild>
                            <w:div w:id="13270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91208">
      <w:bodyDiv w:val="1"/>
      <w:marLeft w:val="0"/>
      <w:marRight w:val="0"/>
      <w:marTop w:val="0"/>
      <w:marBottom w:val="0"/>
      <w:divBdr>
        <w:top w:val="none" w:sz="0" w:space="0" w:color="auto"/>
        <w:left w:val="none" w:sz="0" w:space="0" w:color="auto"/>
        <w:bottom w:val="none" w:sz="0" w:space="0" w:color="auto"/>
        <w:right w:val="none" w:sz="0" w:space="0" w:color="auto"/>
      </w:divBdr>
      <w:divsChild>
        <w:div w:id="1819302753">
          <w:marLeft w:val="0"/>
          <w:marRight w:val="0"/>
          <w:marTop w:val="0"/>
          <w:marBottom w:val="0"/>
          <w:divBdr>
            <w:top w:val="none" w:sz="0" w:space="0" w:color="auto"/>
            <w:left w:val="none" w:sz="0" w:space="0" w:color="auto"/>
            <w:bottom w:val="none" w:sz="0" w:space="0" w:color="auto"/>
            <w:right w:val="none" w:sz="0" w:space="0" w:color="auto"/>
          </w:divBdr>
          <w:divsChild>
            <w:div w:id="1974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2044">
      <w:bodyDiv w:val="1"/>
      <w:marLeft w:val="0"/>
      <w:marRight w:val="0"/>
      <w:marTop w:val="0"/>
      <w:marBottom w:val="0"/>
      <w:divBdr>
        <w:top w:val="none" w:sz="0" w:space="0" w:color="auto"/>
        <w:left w:val="none" w:sz="0" w:space="0" w:color="auto"/>
        <w:bottom w:val="none" w:sz="0" w:space="0" w:color="auto"/>
        <w:right w:val="none" w:sz="0" w:space="0" w:color="auto"/>
      </w:divBdr>
      <w:divsChild>
        <w:div w:id="141235685">
          <w:marLeft w:val="0"/>
          <w:marRight w:val="0"/>
          <w:marTop w:val="0"/>
          <w:marBottom w:val="0"/>
          <w:divBdr>
            <w:top w:val="none" w:sz="0" w:space="0" w:color="auto"/>
            <w:left w:val="none" w:sz="0" w:space="0" w:color="auto"/>
            <w:bottom w:val="none" w:sz="0" w:space="0" w:color="auto"/>
            <w:right w:val="none" w:sz="0" w:space="0" w:color="auto"/>
          </w:divBdr>
        </w:div>
        <w:div w:id="158153387">
          <w:marLeft w:val="0"/>
          <w:marRight w:val="0"/>
          <w:marTop w:val="0"/>
          <w:marBottom w:val="0"/>
          <w:divBdr>
            <w:top w:val="none" w:sz="0" w:space="0" w:color="auto"/>
            <w:left w:val="none" w:sz="0" w:space="0" w:color="auto"/>
            <w:bottom w:val="none" w:sz="0" w:space="0" w:color="auto"/>
            <w:right w:val="none" w:sz="0" w:space="0" w:color="auto"/>
          </w:divBdr>
        </w:div>
        <w:div w:id="418447370">
          <w:marLeft w:val="0"/>
          <w:marRight w:val="0"/>
          <w:marTop w:val="0"/>
          <w:marBottom w:val="0"/>
          <w:divBdr>
            <w:top w:val="none" w:sz="0" w:space="0" w:color="auto"/>
            <w:left w:val="none" w:sz="0" w:space="0" w:color="auto"/>
            <w:bottom w:val="none" w:sz="0" w:space="0" w:color="auto"/>
            <w:right w:val="none" w:sz="0" w:space="0" w:color="auto"/>
          </w:divBdr>
          <w:divsChild>
            <w:div w:id="720641774">
              <w:marLeft w:val="0"/>
              <w:marRight w:val="0"/>
              <w:marTop w:val="0"/>
              <w:marBottom w:val="0"/>
              <w:divBdr>
                <w:top w:val="none" w:sz="0" w:space="0" w:color="auto"/>
                <w:left w:val="none" w:sz="0" w:space="0" w:color="auto"/>
                <w:bottom w:val="none" w:sz="0" w:space="0" w:color="auto"/>
                <w:right w:val="none" w:sz="0" w:space="0" w:color="auto"/>
              </w:divBdr>
              <w:divsChild>
                <w:div w:id="1958873857">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1150634837">
          <w:marLeft w:val="0"/>
          <w:marRight w:val="0"/>
          <w:marTop w:val="0"/>
          <w:marBottom w:val="0"/>
          <w:divBdr>
            <w:top w:val="none" w:sz="0" w:space="0" w:color="auto"/>
            <w:left w:val="none" w:sz="0" w:space="0" w:color="auto"/>
            <w:bottom w:val="none" w:sz="0" w:space="0" w:color="auto"/>
            <w:right w:val="none" w:sz="0" w:space="0" w:color="auto"/>
          </w:divBdr>
          <w:divsChild>
            <w:div w:id="955334032">
              <w:marLeft w:val="0"/>
              <w:marRight w:val="0"/>
              <w:marTop w:val="0"/>
              <w:marBottom w:val="0"/>
              <w:divBdr>
                <w:top w:val="single" w:sz="6" w:space="0" w:color="DADADA"/>
                <w:left w:val="single" w:sz="6" w:space="0" w:color="DADADA"/>
                <w:bottom w:val="single" w:sz="6" w:space="0" w:color="DADADA"/>
                <w:right w:val="single" w:sz="6" w:space="0" w:color="DADADA"/>
              </w:divBdr>
              <w:divsChild>
                <w:div w:id="11366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641066">
      <w:bodyDiv w:val="1"/>
      <w:marLeft w:val="0"/>
      <w:marRight w:val="0"/>
      <w:marTop w:val="0"/>
      <w:marBottom w:val="0"/>
      <w:divBdr>
        <w:top w:val="none" w:sz="0" w:space="0" w:color="auto"/>
        <w:left w:val="none" w:sz="0" w:space="0" w:color="auto"/>
        <w:bottom w:val="none" w:sz="0" w:space="0" w:color="auto"/>
        <w:right w:val="none" w:sz="0" w:space="0" w:color="auto"/>
      </w:divBdr>
      <w:divsChild>
        <w:div w:id="1845434174">
          <w:marLeft w:val="0"/>
          <w:marRight w:val="0"/>
          <w:marTop w:val="0"/>
          <w:marBottom w:val="0"/>
          <w:divBdr>
            <w:top w:val="none" w:sz="0" w:space="0" w:color="auto"/>
            <w:left w:val="none" w:sz="0" w:space="0" w:color="auto"/>
            <w:bottom w:val="none" w:sz="0" w:space="0" w:color="auto"/>
            <w:right w:val="none" w:sz="0" w:space="0" w:color="auto"/>
          </w:divBdr>
        </w:div>
      </w:divsChild>
    </w:div>
    <w:div w:id="1190559731">
      <w:bodyDiv w:val="1"/>
      <w:marLeft w:val="0"/>
      <w:marRight w:val="0"/>
      <w:marTop w:val="0"/>
      <w:marBottom w:val="0"/>
      <w:divBdr>
        <w:top w:val="none" w:sz="0" w:space="0" w:color="auto"/>
        <w:left w:val="none" w:sz="0" w:space="0" w:color="auto"/>
        <w:bottom w:val="none" w:sz="0" w:space="0" w:color="auto"/>
        <w:right w:val="none" w:sz="0" w:space="0" w:color="auto"/>
      </w:divBdr>
      <w:divsChild>
        <w:div w:id="2044012488">
          <w:marLeft w:val="0"/>
          <w:marRight w:val="0"/>
          <w:marTop w:val="0"/>
          <w:marBottom w:val="0"/>
          <w:divBdr>
            <w:top w:val="none" w:sz="0" w:space="0" w:color="auto"/>
            <w:left w:val="none" w:sz="0" w:space="0" w:color="auto"/>
            <w:bottom w:val="none" w:sz="0" w:space="0" w:color="auto"/>
            <w:right w:val="none" w:sz="0" w:space="0" w:color="auto"/>
          </w:divBdr>
          <w:divsChild>
            <w:div w:id="1806388946">
              <w:marLeft w:val="0"/>
              <w:marRight w:val="0"/>
              <w:marTop w:val="0"/>
              <w:marBottom w:val="0"/>
              <w:divBdr>
                <w:top w:val="none" w:sz="0" w:space="0" w:color="auto"/>
                <w:left w:val="none" w:sz="0" w:space="0" w:color="auto"/>
                <w:bottom w:val="none" w:sz="0" w:space="0" w:color="auto"/>
                <w:right w:val="none" w:sz="0" w:space="0" w:color="auto"/>
              </w:divBdr>
              <w:divsChild>
                <w:div w:id="638463996">
                  <w:marLeft w:val="0"/>
                  <w:marRight w:val="0"/>
                  <w:marTop w:val="0"/>
                  <w:marBottom w:val="0"/>
                  <w:divBdr>
                    <w:top w:val="none" w:sz="0" w:space="0" w:color="auto"/>
                    <w:left w:val="none" w:sz="0" w:space="0" w:color="auto"/>
                    <w:bottom w:val="none" w:sz="0" w:space="0" w:color="auto"/>
                    <w:right w:val="none" w:sz="0" w:space="0" w:color="auto"/>
                  </w:divBdr>
                  <w:divsChild>
                    <w:div w:id="566958287">
                      <w:marLeft w:val="0"/>
                      <w:marRight w:val="0"/>
                      <w:marTop w:val="0"/>
                      <w:marBottom w:val="0"/>
                      <w:divBdr>
                        <w:top w:val="none" w:sz="0" w:space="0" w:color="auto"/>
                        <w:left w:val="none" w:sz="0" w:space="0" w:color="auto"/>
                        <w:bottom w:val="none" w:sz="0" w:space="0" w:color="auto"/>
                        <w:right w:val="none" w:sz="0" w:space="0" w:color="auto"/>
                      </w:divBdr>
                      <w:divsChild>
                        <w:div w:id="1637444506">
                          <w:marLeft w:val="0"/>
                          <w:marRight w:val="0"/>
                          <w:marTop w:val="0"/>
                          <w:marBottom w:val="0"/>
                          <w:divBdr>
                            <w:top w:val="single" w:sz="6" w:space="0" w:color="DADADA"/>
                            <w:left w:val="single" w:sz="6" w:space="0" w:color="DADADA"/>
                            <w:bottom w:val="single" w:sz="6" w:space="0" w:color="DADADA"/>
                            <w:right w:val="single" w:sz="6" w:space="0" w:color="DADADA"/>
                          </w:divBdr>
                          <w:divsChild>
                            <w:div w:id="1330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300880">
      <w:bodyDiv w:val="1"/>
      <w:marLeft w:val="0"/>
      <w:marRight w:val="0"/>
      <w:marTop w:val="230"/>
      <w:marBottom w:val="0"/>
      <w:divBdr>
        <w:top w:val="none" w:sz="0" w:space="0" w:color="auto"/>
        <w:left w:val="none" w:sz="0" w:space="0" w:color="auto"/>
        <w:bottom w:val="none" w:sz="0" w:space="0" w:color="auto"/>
        <w:right w:val="none" w:sz="0" w:space="0" w:color="auto"/>
      </w:divBdr>
      <w:divsChild>
        <w:div w:id="586576399">
          <w:marLeft w:val="0"/>
          <w:marRight w:val="0"/>
          <w:marTop w:val="115"/>
          <w:marBottom w:val="115"/>
          <w:divBdr>
            <w:top w:val="none" w:sz="0" w:space="0" w:color="auto"/>
            <w:left w:val="none" w:sz="0" w:space="0" w:color="auto"/>
            <w:bottom w:val="none" w:sz="0" w:space="0" w:color="auto"/>
            <w:right w:val="none" w:sz="0" w:space="0" w:color="auto"/>
          </w:divBdr>
          <w:divsChild>
            <w:div w:id="1233739059">
              <w:marLeft w:val="0"/>
              <w:marRight w:val="0"/>
              <w:marTop w:val="0"/>
              <w:marBottom w:val="0"/>
              <w:divBdr>
                <w:top w:val="none" w:sz="0" w:space="0" w:color="auto"/>
                <w:left w:val="none" w:sz="0" w:space="0" w:color="auto"/>
                <w:bottom w:val="none" w:sz="0" w:space="0" w:color="auto"/>
                <w:right w:val="none" w:sz="0" w:space="0" w:color="auto"/>
              </w:divBdr>
              <w:divsChild>
                <w:div w:id="1641494550">
                  <w:marLeft w:val="0"/>
                  <w:marRight w:val="0"/>
                  <w:marTop w:val="0"/>
                  <w:marBottom w:val="115"/>
                  <w:divBdr>
                    <w:top w:val="none" w:sz="0" w:space="0" w:color="auto"/>
                    <w:left w:val="none" w:sz="0" w:space="0" w:color="auto"/>
                    <w:bottom w:val="none" w:sz="0" w:space="0" w:color="auto"/>
                    <w:right w:val="none" w:sz="0" w:space="0" w:color="auto"/>
                  </w:divBdr>
                  <w:divsChild>
                    <w:div w:id="809129373">
                      <w:marLeft w:val="0"/>
                      <w:marRight w:val="0"/>
                      <w:marTop w:val="0"/>
                      <w:marBottom w:val="115"/>
                      <w:divBdr>
                        <w:top w:val="none" w:sz="0" w:space="0" w:color="auto"/>
                        <w:left w:val="none" w:sz="0" w:space="0" w:color="auto"/>
                        <w:bottom w:val="single" w:sz="4" w:space="6" w:color="EEEEEE"/>
                        <w:right w:val="none" w:sz="0" w:space="0" w:color="auto"/>
                      </w:divBdr>
                    </w:div>
                  </w:divsChild>
                </w:div>
              </w:divsChild>
            </w:div>
          </w:divsChild>
        </w:div>
      </w:divsChild>
    </w:div>
    <w:div w:id="1207836645">
      <w:bodyDiv w:val="1"/>
      <w:marLeft w:val="0"/>
      <w:marRight w:val="0"/>
      <w:marTop w:val="0"/>
      <w:marBottom w:val="0"/>
      <w:divBdr>
        <w:top w:val="none" w:sz="0" w:space="0" w:color="auto"/>
        <w:left w:val="none" w:sz="0" w:space="0" w:color="auto"/>
        <w:bottom w:val="none" w:sz="0" w:space="0" w:color="auto"/>
        <w:right w:val="none" w:sz="0" w:space="0" w:color="auto"/>
      </w:divBdr>
      <w:divsChild>
        <w:div w:id="1637755992">
          <w:marLeft w:val="0"/>
          <w:marRight w:val="0"/>
          <w:marTop w:val="0"/>
          <w:marBottom w:val="0"/>
          <w:divBdr>
            <w:top w:val="none" w:sz="0" w:space="0" w:color="auto"/>
            <w:left w:val="none" w:sz="0" w:space="0" w:color="auto"/>
            <w:bottom w:val="none" w:sz="0" w:space="0" w:color="auto"/>
            <w:right w:val="none" w:sz="0" w:space="0" w:color="auto"/>
          </w:divBdr>
          <w:divsChild>
            <w:div w:id="1494103163">
              <w:marLeft w:val="0"/>
              <w:marRight w:val="0"/>
              <w:marTop w:val="0"/>
              <w:marBottom w:val="0"/>
              <w:divBdr>
                <w:top w:val="none" w:sz="0" w:space="0" w:color="auto"/>
                <w:left w:val="none" w:sz="0" w:space="0" w:color="auto"/>
                <w:bottom w:val="none" w:sz="0" w:space="0" w:color="auto"/>
                <w:right w:val="none" w:sz="0" w:space="0" w:color="auto"/>
              </w:divBdr>
              <w:divsChild>
                <w:div w:id="55977129">
                  <w:marLeft w:val="0"/>
                  <w:marRight w:val="0"/>
                  <w:marTop w:val="0"/>
                  <w:marBottom w:val="0"/>
                  <w:divBdr>
                    <w:top w:val="none" w:sz="0" w:space="0" w:color="auto"/>
                    <w:left w:val="none" w:sz="0" w:space="0" w:color="auto"/>
                    <w:bottom w:val="none" w:sz="0" w:space="0" w:color="auto"/>
                    <w:right w:val="none" w:sz="0" w:space="0" w:color="auto"/>
                  </w:divBdr>
                </w:div>
                <w:div w:id="113865669">
                  <w:marLeft w:val="0"/>
                  <w:marRight w:val="0"/>
                  <w:marTop w:val="0"/>
                  <w:marBottom w:val="0"/>
                  <w:divBdr>
                    <w:top w:val="none" w:sz="0" w:space="0" w:color="auto"/>
                    <w:left w:val="none" w:sz="0" w:space="0" w:color="auto"/>
                    <w:bottom w:val="none" w:sz="0" w:space="0" w:color="auto"/>
                    <w:right w:val="none" w:sz="0" w:space="0" w:color="auto"/>
                  </w:divBdr>
                </w:div>
                <w:div w:id="641693276">
                  <w:marLeft w:val="0"/>
                  <w:marRight w:val="0"/>
                  <w:marTop w:val="0"/>
                  <w:marBottom w:val="0"/>
                  <w:divBdr>
                    <w:top w:val="none" w:sz="0" w:space="0" w:color="auto"/>
                    <w:left w:val="none" w:sz="0" w:space="0" w:color="auto"/>
                    <w:bottom w:val="none" w:sz="0" w:space="0" w:color="auto"/>
                    <w:right w:val="none" w:sz="0" w:space="0" w:color="auto"/>
                  </w:divBdr>
                  <w:divsChild>
                    <w:div w:id="173691057">
                      <w:marLeft w:val="0"/>
                      <w:marRight w:val="0"/>
                      <w:marTop w:val="0"/>
                      <w:marBottom w:val="0"/>
                      <w:divBdr>
                        <w:top w:val="none" w:sz="0" w:space="0" w:color="auto"/>
                        <w:left w:val="none" w:sz="0" w:space="0" w:color="auto"/>
                        <w:bottom w:val="none" w:sz="0" w:space="0" w:color="auto"/>
                        <w:right w:val="none" w:sz="0" w:space="0" w:color="auto"/>
                      </w:divBdr>
                      <w:divsChild>
                        <w:div w:id="2119526844">
                          <w:marLeft w:val="0"/>
                          <w:marRight w:val="0"/>
                          <w:marTop w:val="0"/>
                          <w:marBottom w:val="0"/>
                          <w:divBdr>
                            <w:top w:val="none" w:sz="0" w:space="0" w:color="auto"/>
                            <w:left w:val="none" w:sz="0" w:space="0" w:color="auto"/>
                            <w:bottom w:val="none" w:sz="0" w:space="0" w:color="auto"/>
                            <w:right w:val="none" w:sz="0" w:space="0" w:color="auto"/>
                          </w:divBdr>
                          <w:divsChild>
                            <w:div w:id="252009253">
                              <w:marLeft w:val="0"/>
                              <w:marRight w:val="0"/>
                              <w:marTop w:val="0"/>
                              <w:marBottom w:val="0"/>
                              <w:divBdr>
                                <w:top w:val="none" w:sz="0" w:space="0" w:color="auto"/>
                                <w:left w:val="none" w:sz="0" w:space="0" w:color="auto"/>
                                <w:bottom w:val="none" w:sz="0" w:space="0" w:color="auto"/>
                                <w:right w:val="none" w:sz="0" w:space="0" w:color="auto"/>
                              </w:divBdr>
                              <w:divsChild>
                                <w:div w:id="1492060705">
                                  <w:marLeft w:val="0"/>
                                  <w:marRight w:val="0"/>
                                  <w:marTop w:val="0"/>
                                  <w:marBottom w:val="0"/>
                                  <w:divBdr>
                                    <w:top w:val="none" w:sz="0" w:space="0" w:color="auto"/>
                                    <w:left w:val="none" w:sz="0" w:space="0" w:color="auto"/>
                                    <w:bottom w:val="none" w:sz="0" w:space="0" w:color="auto"/>
                                    <w:right w:val="none" w:sz="0" w:space="0" w:color="auto"/>
                                  </w:divBdr>
                                </w:div>
                              </w:divsChild>
                            </w:div>
                            <w:div w:id="1005984496">
                              <w:marLeft w:val="0"/>
                              <w:marRight w:val="0"/>
                              <w:marTop w:val="0"/>
                              <w:marBottom w:val="0"/>
                              <w:divBdr>
                                <w:top w:val="none" w:sz="0" w:space="0" w:color="auto"/>
                                <w:left w:val="none" w:sz="0" w:space="0" w:color="auto"/>
                                <w:bottom w:val="none" w:sz="0" w:space="0" w:color="auto"/>
                                <w:right w:val="none" w:sz="0" w:space="0" w:color="auto"/>
                              </w:divBdr>
                              <w:divsChild>
                                <w:div w:id="1299064856">
                                  <w:marLeft w:val="0"/>
                                  <w:marRight w:val="0"/>
                                  <w:marTop w:val="0"/>
                                  <w:marBottom w:val="0"/>
                                  <w:divBdr>
                                    <w:top w:val="none" w:sz="0" w:space="0" w:color="auto"/>
                                    <w:left w:val="none" w:sz="0" w:space="0" w:color="auto"/>
                                    <w:bottom w:val="none" w:sz="0" w:space="0" w:color="auto"/>
                                    <w:right w:val="none" w:sz="0" w:space="0" w:color="auto"/>
                                  </w:divBdr>
                                </w:div>
                              </w:divsChild>
                            </w:div>
                            <w:div w:id="18751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557225">
      <w:bodyDiv w:val="1"/>
      <w:marLeft w:val="0"/>
      <w:marRight w:val="0"/>
      <w:marTop w:val="0"/>
      <w:marBottom w:val="0"/>
      <w:divBdr>
        <w:top w:val="none" w:sz="0" w:space="0" w:color="auto"/>
        <w:left w:val="none" w:sz="0" w:space="0" w:color="auto"/>
        <w:bottom w:val="none" w:sz="0" w:space="0" w:color="auto"/>
        <w:right w:val="none" w:sz="0" w:space="0" w:color="auto"/>
      </w:divBdr>
    </w:div>
    <w:div w:id="1224757691">
      <w:bodyDiv w:val="1"/>
      <w:marLeft w:val="0"/>
      <w:marRight w:val="0"/>
      <w:marTop w:val="0"/>
      <w:marBottom w:val="0"/>
      <w:divBdr>
        <w:top w:val="none" w:sz="0" w:space="0" w:color="auto"/>
        <w:left w:val="none" w:sz="0" w:space="0" w:color="auto"/>
        <w:bottom w:val="none" w:sz="0" w:space="0" w:color="auto"/>
        <w:right w:val="none" w:sz="0" w:space="0" w:color="auto"/>
      </w:divBdr>
    </w:div>
    <w:div w:id="1227957675">
      <w:bodyDiv w:val="1"/>
      <w:marLeft w:val="0"/>
      <w:marRight w:val="0"/>
      <w:marTop w:val="0"/>
      <w:marBottom w:val="0"/>
      <w:divBdr>
        <w:top w:val="none" w:sz="0" w:space="0" w:color="auto"/>
        <w:left w:val="none" w:sz="0" w:space="0" w:color="auto"/>
        <w:bottom w:val="none" w:sz="0" w:space="0" w:color="auto"/>
        <w:right w:val="none" w:sz="0" w:space="0" w:color="auto"/>
      </w:divBdr>
      <w:divsChild>
        <w:div w:id="660427403">
          <w:marLeft w:val="0"/>
          <w:marRight w:val="0"/>
          <w:marTop w:val="0"/>
          <w:marBottom w:val="0"/>
          <w:divBdr>
            <w:top w:val="single" w:sz="4" w:space="5" w:color="FFFFFF"/>
            <w:left w:val="none" w:sz="0" w:space="0" w:color="auto"/>
            <w:bottom w:val="none" w:sz="0" w:space="0" w:color="auto"/>
            <w:right w:val="none" w:sz="0" w:space="0" w:color="auto"/>
          </w:divBdr>
          <w:divsChild>
            <w:div w:id="1957908216">
              <w:marLeft w:val="0"/>
              <w:marRight w:val="0"/>
              <w:marTop w:val="0"/>
              <w:marBottom w:val="0"/>
              <w:divBdr>
                <w:top w:val="none" w:sz="0" w:space="0" w:color="auto"/>
                <w:left w:val="none" w:sz="0" w:space="0" w:color="auto"/>
                <w:bottom w:val="none" w:sz="0" w:space="0" w:color="auto"/>
                <w:right w:val="none" w:sz="0" w:space="0" w:color="auto"/>
              </w:divBdr>
              <w:divsChild>
                <w:div w:id="1845198520">
                  <w:marLeft w:val="0"/>
                  <w:marRight w:val="0"/>
                  <w:marTop w:val="0"/>
                  <w:marBottom w:val="0"/>
                  <w:divBdr>
                    <w:top w:val="none" w:sz="0" w:space="0" w:color="auto"/>
                    <w:left w:val="none" w:sz="0" w:space="0" w:color="auto"/>
                    <w:bottom w:val="none" w:sz="0" w:space="0" w:color="auto"/>
                    <w:right w:val="none" w:sz="0" w:space="0" w:color="auto"/>
                  </w:divBdr>
                  <w:divsChild>
                    <w:div w:id="1007101237">
                      <w:marLeft w:val="0"/>
                      <w:marRight w:val="0"/>
                      <w:marTop w:val="0"/>
                      <w:marBottom w:val="0"/>
                      <w:divBdr>
                        <w:top w:val="none" w:sz="0" w:space="0" w:color="auto"/>
                        <w:left w:val="none" w:sz="0" w:space="0" w:color="auto"/>
                        <w:bottom w:val="none" w:sz="0" w:space="0" w:color="auto"/>
                        <w:right w:val="none" w:sz="0" w:space="0" w:color="auto"/>
                      </w:divBdr>
                      <w:divsChild>
                        <w:div w:id="1672827301">
                          <w:marLeft w:val="0"/>
                          <w:marRight w:val="0"/>
                          <w:marTop w:val="0"/>
                          <w:marBottom w:val="0"/>
                          <w:divBdr>
                            <w:top w:val="none" w:sz="0" w:space="0" w:color="auto"/>
                            <w:left w:val="none" w:sz="0" w:space="0" w:color="auto"/>
                            <w:bottom w:val="none" w:sz="0" w:space="0" w:color="auto"/>
                            <w:right w:val="none" w:sz="0" w:space="0" w:color="auto"/>
                          </w:divBdr>
                          <w:divsChild>
                            <w:div w:id="1761028819">
                              <w:marLeft w:val="0"/>
                              <w:marRight w:val="0"/>
                              <w:marTop w:val="0"/>
                              <w:marBottom w:val="0"/>
                              <w:divBdr>
                                <w:top w:val="none" w:sz="0" w:space="0" w:color="auto"/>
                                <w:left w:val="none" w:sz="0" w:space="0" w:color="auto"/>
                                <w:bottom w:val="none" w:sz="0" w:space="0" w:color="auto"/>
                                <w:right w:val="none" w:sz="0" w:space="0" w:color="auto"/>
                              </w:divBdr>
                              <w:divsChild>
                                <w:div w:id="9417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811047">
      <w:bodyDiv w:val="1"/>
      <w:marLeft w:val="0"/>
      <w:marRight w:val="0"/>
      <w:marTop w:val="0"/>
      <w:marBottom w:val="0"/>
      <w:divBdr>
        <w:top w:val="none" w:sz="0" w:space="0" w:color="auto"/>
        <w:left w:val="none" w:sz="0" w:space="0" w:color="auto"/>
        <w:bottom w:val="none" w:sz="0" w:space="0" w:color="auto"/>
        <w:right w:val="none" w:sz="0" w:space="0" w:color="auto"/>
      </w:divBdr>
      <w:divsChild>
        <w:div w:id="458228432">
          <w:marLeft w:val="0"/>
          <w:marRight w:val="0"/>
          <w:marTop w:val="0"/>
          <w:marBottom w:val="0"/>
          <w:divBdr>
            <w:top w:val="none" w:sz="0" w:space="0" w:color="auto"/>
            <w:left w:val="none" w:sz="0" w:space="0" w:color="auto"/>
            <w:bottom w:val="none" w:sz="0" w:space="0" w:color="auto"/>
            <w:right w:val="none" w:sz="0" w:space="0" w:color="auto"/>
          </w:divBdr>
        </w:div>
        <w:div w:id="1916474661">
          <w:marLeft w:val="0"/>
          <w:marRight w:val="0"/>
          <w:marTop w:val="0"/>
          <w:marBottom w:val="0"/>
          <w:divBdr>
            <w:top w:val="none" w:sz="0" w:space="0" w:color="auto"/>
            <w:left w:val="none" w:sz="0" w:space="0" w:color="auto"/>
            <w:bottom w:val="none" w:sz="0" w:space="0" w:color="auto"/>
            <w:right w:val="none" w:sz="0" w:space="0" w:color="auto"/>
          </w:divBdr>
        </w:div>
      </w:divsChild>
    </w:div>
    <w:div w:id="1242328218">
      <w:bodyDiv w:val="1"/>
      <w:marLeft w:val="0"/>
      <w:marRight w:val="0"/>
      <w:marTop w:val="0"/>
      <w:marBottom w:val="0"/>
      <w:divBdr>
        <w:top w:val="none" w:sz="0" w:space="0" w:color="auto"/>
        <w:left w:val="none" w:sz="0" w:space="0" w:color="auto"/>
        <w:bottom w:val="none" w:sz="0" w:space="0" w:color="auto"/>
        <w:right w:val="none" w:sz="0" w:space="0" w:color="auto"/>
      </w:divBdr>
      <w:divsChild>
        <w:div w:id="930360945">
          <w:marLeft w:val="0"/>
          <w:marRight w:val="0"/>
          <w:marTop w:val="0"/>
          <w:marBottom w:val="0"/>
          <w:divBdr>
            <w:top w:val="single" w:sz="4" w:space="6" w:color="FFFFFF"/>
            <w:left w:val="none" w:sz="0" w:space="0" w:color="auto"/>
            <w:bottom w:val="none" w:sz="0" w:space="0" w:color="auto"/>
            <w:right w:val="none" w:sz="0" w:space="0" w:color="auto"/>
          </w:divBdr>
          <w:divsChild>
            <w:div w:id="788206471">
              <w:marLeft w:val="0"/>
              <w:marRight w:val="0"/>
              <w:marTop w:val="0"/>
              <w:marBottom w:val="0"/>
              <w:divBdr>
                <w:top w:val="none" w:sz="0" w:space="0" w:color="auto"/>
                <w:left w:val="none" w:sz="0" w:space="0" w:color="auto"/>
                <w:bottom w:val="none" w:sz="0" w:space="0" w:color="auto"/>
                <w:right w:val="none" w:sz="0" w:space="0" w:color="auto"/>
              </w:divBdr>
              <w:divsChild>
                <w:div w:id="324285515">
                  <w:marLeft w:val="0"/>
                  <w:marRight w:val="0"/>
                  <w:marTop w:val="0"/>
                  <w:marBottom w:val="0"/>
                  <w:divBdr>
                    <w:top w:val="none" w:sz="0" w:space="0" w:color="auto"/>
                    <w:left w:val="none" w:sz="0" w:space="0" w:color="auto"/>
                    <w:bottom w:val="none" w:sz="0" w:space="0" w:color="auto"/>
                    <w:right w:val="none" w:sz="0" w:space="0" w:color="auto"/>
                  </w:divBdr>
                  <w:divsChild>
                    <w:div w:id="140463974">
                      <w:marLeft w:val="0"/>
                      <w:marRight w:val="0"/>
                      <w:marTop w:val="0"/>
                      <w:marBottom w:val="0"/>
                      <w:divBdr>
                        <w:top w:val="none" w:sz="0" w:space="0" w:color="auto"/>
                        <w:left w:val="none" w:sz="0" w:space="0" w:color="auto"/>
                        <w:bottom w:val="none" w:sz="0" w:space="0" w:color="auto"/>
                        <w:right w:val="none" w:sz="0" w:space="0" w:color="auto"/>
                      </w:divBdr>
                      <w:divsChild>
                        <w:div w:id="1107312251">
                          <w:marLeft w:val="0"/>
                          <w:marRight w:val="0"/>
                          <w:marTop w:val="0"/>
                          <w:marBottom w:val="0"/>
                          <w:divBdr>
                            <w:top w:val="none" w:sz="0" w:space="0" w:color="auto"/>
                            <w:left w:val="none" w:sz="0" w:space="0" w:color="auto"/>
                            <w:bottom w:val="none" w:sz="0" w:space="0" w:color="auto"/>
                            <w:right w:val="none" w:sz="0" w:space="0" w:color="auto"/>
                          </w:divBdr>
                          <w:divsChild>
                            <w:div w:id="1906910642">
                              <w:marLeft w:val="0"/>
                              <w:marRight w:val="0"/>
                              <w:marTop w:val="0"/>
                              <w:marBottom w:val="0"/>
                              <w:divBdr>
                                <w:top w:val="none" w:sz="0" w:space="0" w:color="auto"/>
                                <w:left w:val="none" w:sz="0" w:space="0" w:color="auto"/>
                                <w:bottom w:val="none" w:sz="0" w:space="0" w:color="auto"/>
                                <w:right w:val="none" w:sz="0" w:space="0" w:color="auto"/>
                              </w:divBdr>
                              <w:divsChild>
                                <w:div w:id="171830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566984">
      <w:bodyDiv w:val="1"/>
      <w:marLeft w:val="0"/>
      <w:marRight w:val="0"/>
      <w:marTop w:val="0"/>
      <w:marBottom w:val="0"/>
      <w:divBdr>
        <w:top w:val="none" w:sz="0" w:space="0" w:color="auto"/>
        <w:left w:val="none" w:sz="0" w:space="0" w:color="auto"/>
        <w:bottom w:val="none" w:sz="0" w:space="0" w:color="auto"/>
        <w:right w:val="none" w:sz="0" w:space="0" w:color="auto"/>
      </w:divBdr>
    </w:div>
    <w:div w:id="1258441754">
      <w:bodyDiv w:val="1"/>
      <w:marLeft w:val="0"/>
      <w:marRight w:val="0"/>
      <w:marTop w:val="0"/>
      <w:marBottom w:val="0"/>
      <w:divBdr>
        <w:top w:val="none" w:sz="0" w:space="0" w:color="auto"/>
        <w:left w:val="none" w:sz="0" w:space="0" w:color="auto"/>
        <w:bottom w:val="none" w:sz="0" w:space="0" w:color="auto"/>
        <w:right w:val="none" w:sz="0" w:space="0" w:color="auto"/>
      </w:divBdr>
      <w:divsChild>
        <w:div w:id="1218782669">
          <w:marLeft w:val="0"/>
          <w:marRight w:val="0"/>
          <w:marTop w:val="0"/>
          <w:marBottom w:val="0"/>
          <w:divBdr>
            <w:top w:val="none" w:sz="0" w:space="0" w:color="auto"/>
            <w:left w:val="none" w:sz="0" w:space="0" w:color="auto"/>
            <w:bottom w:val="none" w:sz="0" w:space="0" w:color="auto"/>
            <w:right w:val="none" w:sz="0" w:space="0" w:color="auto"/>
          </w:divBdr>
          <w:divsChild>
            <w:div w:id="1862087258">
              <w:marLeft w:val="0"/>
              <w:marRight w:val="0"/>
              <w:marTop w:val="100"/>
              <w:marBottom w:val="100"/>
              <w:divBdr>
                <w:top w:val="none" w:sz="0" w:space="0" w:color="auto"/>
                <w:left w:val="none" w:sz="0" w:space="0" w:color="auto"/>
                <w:bottom w:val="none" w:sz="0" w:space="0" w:color="auto"/>
                <w:right w:val="none" w:sz="0" w:space="0" w:color="auto"/>
              </w:divBdr>
              <w:divsChild>
                <w:div w:id="1268468057">
                  <w:marLeft w:val="0"/>
                  <w:marRight w:val="0"/>
                  <w:marTop w:val="0"/>
                  <w:marBottom w:val="0"/>
                  <w:divBdr>
                    <w:top w:val="none" w:sz="0" w:space="0" w:color="auto"/>
                    <w:left w:val="none" w:sz="0" w:space="0" w:color="auto"/>
                    <w:bottom w:val="none" w:sz="0" w:space="0" w:color="auto"/>
                    <w:right w:val="none" w:sz="0" w:space="0" w:color="auto"/>
                  </w:divBdr>
                  <w:divsChild>
                    <w:div w:id="1120605558">
                      <w:marLeft w:val="0"/>
                      <w:marRight w:val="0"/>
                      <w:marTop w:val="0"/>
                      <w:marBottom w:val="0"/>
                      <w:divBdr>
                        <w:top w:val="none" w:sz="0" w:space="0" w:color="auto"/>
                        <w:left w:val="none" w:sz="0" w:space="0" w:color="auto"/>
                        <w:bottom w:val="none" w:sz="0" w:space="0" w:color="auto"/>
                        <w:right w:val="none" w:sz="0" w:space="0" w:color="auto"/>
                      </w:divBdr>
                      <w:divsChild>
                        <w:div w:id="980038598">
                          <w:marLeft w:val="0"/>
                          <w:marRight w:val="0"/>
                          <w:marTop w:val="0"/>
                          <w:marBottom w:val="0"/>
                          <w:divBdr>
                            <w:top w:val="none" w:sz="0" w:space="0" w:color="auto"/>
                            <w:left w:val="none" w:sz="0" w:space="0" w:color="auto"/>
                            <w:bottom w:val="none" w:sz="0" w:space="0" w:color="auto"/>
                            <w:right w:val="none" w:sz="0" w:space="0" w:color="auto"/>
                          </w:divBdr>
                          <w:divsChild>
                            <w:div w:id="1047023716">
                              <w:marLeft w:val="0"/>
                              <w:marRight w:val="0"/>
                              <w:marTop w:val="0"/>
                              <w:marBottom w:val="0"/>
                              <w:divBdr>
                                <w:top w:val="none" w:sz="0" w:space="0" w:color="auto"/>
                                <w:left w:val="none" w:sz="0" w:space="0" w:color="auto"/>
                                <w:bottom w:val="none" w:sz="0" w:space="0" w:color="auto"/>
                                <w:right w:val="none" w:sz="0" w:space="0" w:color="auto"/>
                              </w:divBdr>
                              <w:divsChild>
                                <w:div w:id="1661150215">
                                  <w:marLeft w:val="0"/>
                                  <w:marRight w:val="0"/>
                                  <w:marTop w:val="0"/>
                                  <w:marBottom w:val="0"/>
                                  <w:divBdr>
                                    <w:top w:val="none" w:sz="0" w:space="0" w:color="auto"/>
                                    <w:left w:val="none" w:sz="0" w:space="0" w:color="auto"/>
                                    <w:bottom w:val="none" w:sz="0" w:space="0" w:color="auto"/>
                                    <w:right w:val="none" w:sz="0" w:space="0" w:color="auto"/>
                                  </w:divBdr>
                                  <w:divsChild>
                                    <w:div w:id="1493107808">
                                      <w:marLeft w:val="0"/>
                                      <w:marRight w:val="0"/>
                                      <w:marTop w:val="0"/>
                                      <w:marBottom w:val="0"/>
                                      <w:divBdr>
                                        <w:top w:val="none" w:sz="0" w:space="0" w:color="auto"/>
                                        <w:left w:val="none" w:sz="0" w:space="0" w:color="auto"/>
                                        <w:bottom w:val="none" w:sz="0" w:space="0" w:color="auto"/>
                                        <w:right w:val="none" w:sz="0" w:space="0" w:color="auto"/>
                                      </w:divBdr>
                                      <w:divsChild>
                                        <w:div w:id="97071727">
                                          <w:marLeft w:val="0"/>
                                          <w:marRight w:val="0"/>
                                          <w:marTop w:val="0"/>
                                          <w:marBottom w:val="0"/>
                                          <w:divBdr>
                                            <w:top w:val="none" w:sz="0" w:space="0" w:color="auto"/>
                                            <w:left w:val="none" w:sz="0" w:space="0" w:color="auto"/>
                                            <w:bottom w:val="none" w:sz="0" w:space="0" w:color="auto"/>
                                            <w:right w:val="none" w:sz="0" w:space="0" w:color="auto"/>
                                          </w:divBdr>
                                          <w:divsChild>
                                            <w:div w:id="852306829">
                                              <w:marLeft w:val="0"/>
                                              <w:marRight w:val="0"/>
                                              <w:marTop w:val="161"/>
                                              <w:marBottom w:val="161"/>
                                              <w:divBdr>
                                                <w:top w:val="none" w:sz="0" w:space="0" w:color="auto"/>
                                                <w:left w:val="none" w:sz="0" w:space="0" w:color="auto"/>
                                                <w:bottom w:val="none" w:sz="0" w:space="0" w:color="auto"/>
                                                <w:right w:val="none" w:sz="0" w:space="0" w:color="auto"/>
                                              </w:divBdr>
                                            </w:div>
                                            <w:div w:id="1717315003">
                                              <w:marLeft w:val="0"/>
                                              <w:marRight w:val="0"/>
                                              <w:marTop w:val="0"/>
                                              <w:marBottom w:val="0"/>
                                              <w:divBdr>
                                                <w:top w:val="none" w:sz="0" w:space="0" w:color="auto"/>
                                                <w:left w:val="none" w:sz="0" w:space="0" w:color="auto"/>
                                                <w:bottom w:val="none" w:sz="0" w:space="0" w:color="auto"/>
                                                <w:right w:val="none" w:sz="0" w:space="0" w:color="auto"/>
                                              </w:divBdr>
                                            </w:div>
                                            <w:div w:id="1826700417">
                                              <w:marLeft w:val="0"/>
                                              <w:marRight w:val="0"/>
                                              <w:marTop w:val="0"/>
                                              <w:marBottom w:val="35"/>
                                              <w:divBdr>
                                                <w:top w:val="none" w:sz="0" w:space="0" w:color="auto"/>
                                                <w:left w:val="none" w:sz="0" w:space="0" w:color="auto"/>
                                                <w:bottom w:val="none" w:sz="0" w:space="0" w:color="auto"/>
                                                <w:right w:val="none" w:sz="0" w:space="0" w:color="auto"/>
                                              </w:divBdr>
                                              <w:divsChild>
                                                <w:div w:id="15578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9631156">
      <w:bodyDiv w:val="1"/>
      <w:marLeft w:val="0"/>
      <w:marRight w:val="0"/>
      <w:marTop w:val="0"/>
      <w:marBottom w:val="0"/>
      <w:divBdr>
        <w:top w:val="none" w:sz="0" w:space="0" w:color="auto"/>
        <w:left w:val="none" w:sz="0" w:space="0" w:color="auto"/>
        <w:bottom w:val="none" w:sz="0" w:space="0" w:color="auto"/>
        <w:right w:val="none" w:sz="0" w:space="0" w:color="auto"/>
      </w:divBdr>
      <w:divsChild>
        <w:div w:id="581837838">
          <w:marLeft w:val="0"/>
          <w:marRight w:val="0"/>
          <w:marTop w:val="0"/>
          <w:marBottom w:val="0"/>
          <w:divBdr>
            <w:top w:val="none" w:sz="0" w:space="0" w:color="auto"/>
            <w:left w:val="none" w:sz="0" w:space="0" w:color="auto"/>
            <w:bottom w:val="none" w:sz="0" w:space="0" w:color="auto"/>
            <w:right w:val="none" w:sz="0" w:space="0" w:color="auto"/>
          </w:divBdr>
        </w:div>
      </w:divsChild>
    </w:div>
    <w:div w:id="1259945469">
      <w:bodyDiv w:val="1"/>
      <w:marLeft w:val="0"/>
      <w:marRight w:val="0"/>
      <w:marTop w:val="0"/>
      <w:marBottom w:val="0"/>
      <w:divBdr>
        <w:top w:val="none" w:sz="0" w:space="0" w:color="auto"/>
        <w:left w:val="none" w:sz="0" w:space="0" w:color="auto"/>
        <w:bottom w:val="none" w:sz="0" w:space="0" w:color="auto"/>
        <w:right w:val="none" w:sz="0" w:space="0" w:color="auto"/>
      </w:divBdr>
      <w:divsChild>
        <w:div w:id="880824995">
          <w:marLeft w:val="0"/>
          <w:marRight w:val="0"/>
          <w:marTop w:val="0"/>
          <w:marBottom w:val="0"/>
          <w:divBdr>
            <w:top w:val="none" w:sz="0" w:space="0" w:color="auto"/>
            <w:left w:val="none" w:sz="0" w:space="0" w:color="auto"/>
            <w:bottom w:val="none" w:sz="0" w:space="0" w:color="auto"/>
            <w:right w:val="none" w:sz="0" w:space="0" w:color="auto"/>
          </w:divBdr>
          <w:divsChild>
            <w:div w:id="73938045">
              <w:marLeft w:val="0"/>
              <w:marRight w:val="0"/>
              <w:marTop w:val="0"/>
              <w:marBottom w:val="0"/>
              <w:divBdr>
                <w:top w:val="single" w:sz="4" w:space="0" w:color="CCCCCC"/>
                <w:left w:val="single" w:sz="4" w:space="0" w:color="CCCCCC"/>
                <w:bottom w:val="single" w:sz="4" w:space="0" w:color="CCCCCC"/>
                <w:right w:val="single" w:sz="4" w:space="0" w:color="CCCCCC"/>
              </w:divBdr>
              <w:divsChild>
                <w:div w:id="1431124409">
                  <w:marLeft w:val="230"/>
                  <w:marRight w:val="230"/>
                  <w:marTop w:val="230"/>
                  <w:marBottom w:val="230"/>
                  <w:divBdr>
                    <w:top w:val="none" w:sz="0" w:space="0" w:color="auto"/>
                    <w:left w:val="none" w:sz="0" w:space="0" w:color="auto"/>
                    <w:bottom w:val="none" w:sz="0" w:space="0" w:color="auto"/>
                    <w:right w:val="none" w:sz="0" w:space="0" w:color="auto"/>
                  </w:divBdr>
                  <w:divsChild>
                    <w:div w:id="390811031">
                      <w:marLeft w:val="0"/>
                      <w:marRight w:val="0"/>
                      <w:marTop w:val="0"/>
                      <w:marBottom w:val="0"/>
                      <w:divBdr>
                        <w:top w:val="none" w:sz="0" w:space="0" w:color="auto"/>
                        <w:left w:val="none" w:sz="0" w:space="0" w:color="auto"/>
                        <w:bottom w:val="none" w:sz="0" w:space="0" w:color="auto"/>
                        <w:right w:val="none" w:sz="0" w:space="0" w:color="auto"/>
                      </w:divBdr>
                    </w:div>
                    <w:div w:id="893002286">
                      <w:marLeft w:val="0"/>
                      <w:marRight w:val="0"/>
                      <w:marTop w:val="58"/>
                      <w:marBottom w:val="173"/>
                      <w:divBdr>
                        <w:top w:val="none" w:sz="0" w:space="0" w:color="auto"/>
                        <w:left w:val="none" w:sz="0" w:space="0" w:color="auto"/>
                        <w:bottom w:val="single" w:sz="18" w:space="0" w:color="E42217"/>
                        <w:right w:val="none" w:sz="0" w:space="0" w:color="auto"/>
                      </w:divBdr>
                    </w:div>
                  </w:divsChild>
                </w:div>
              </w:divsChild>
            </w:div>
          </w:divsChild>
        </w:div>
      </w:divsChild>
    </w:div>
    <w:div w:id="1267614333">
      <w:bodyDiv w:val="1"/>
      <w:marLeft w:val="0"/>
      <w:marRight w:val="0"/>
      <w:marTop w:val="0"/>
      <w:marBottom w:val="0"/>
      <w:divBdr>
        <w:top w:val="none" w:sz="0" w:space="0" w:color="auto"/>
        <w:left w:val="none" w:sz="0" w:space="0" w:color="auto"/>
        <w:bottom w:val="none" w:sz="0" w:space="0" w:color="auto"/>
        <w:right w:val="none" w:sz="0" w:space="0" w:color="auto"/>
      </w:divBdr>
      <w:divsChild>
        <w:div w:id="1658024550">
          <w:marLeft w:val="0"/>
          <w:marRight w:val="0"/>
          <w:marTop w:val="0"/>
          <w:marBottom w:val="0"/>
          <w:divBdr>
            <w:top w:val="none" w:sz="0" w:space="0" w:color="auto"/>
            <w:left w:val="none" w:sz="0" w:space="0" w:color="auto"/>
            <w:bottom w:val="none" w:sz="0" w:space="0" w:color="auto"/>
            <w:right w:val="none" w:sz="0" w:space="0" w:color="auto"/>
          </w:divBdr>
          <w:divsChild>
            <w:div w:id="1975744576">
              <w:marLeft w:val="0"/>
              <w:marRight w:val="0"/>
              <w:marTop w:val="0"/>
              <w:marBottom w:val="0"/>
              <w:divBdr>
                <w:top w:val="none" w:sz="0" w:space="0" w:color="auto"/>
                <w:left w:val="none" w:sz="0" w:space="0" w:color="auto"/>
                <w:bottom w:val="none" w:sz="0" w:space="0" w:color="auto"/>
                <w:right w:val="none" w:sz="0" w:space="0" w:color="auto"/>
              </w:divBdr>
              <w:divsChild>
                <w:div w:id="679552069">
                  <w:marLeft w:val="0"/>
                  <w:marRight w:val="0"/>
                  <w:marTop w:val="0"/>
                  <w:marBottom w:val="0"/>
                  <w:divBdr>
                    <w:top w:val="none" w:sz="0" w:space="0" w:color="auto"/>
                    <w:left w:val="none" w:sz="0" w:space="0" w:color="auto"/>
                    <w:bottom w:val="none" w:sz="0" w:space="0" w:color="auto"/>
                    <w:right w:val="none" w:sz="0" w:space="0" w:color="auto"/>
                  </w:divBdr>
                  <w:divsChild>
                    <w:div w:id="1652635936">
                      <w:marLeft w:val="0"/>
                      <w:marRight w:val="0"/>
                      <w:marTop w:val="0"/>
                      <w:marBottom w:val="0"/>
                      <w:divBdr>
                        <w:top w:val="none" w:sz="0" w:space="0" w:color="auto"/>
                        <w:left w:val="none" w:sz="0" w:space="0" w:color="auto"/>
                        <w:bottom w:val="none" w:sz="0" w:space="0" w:color="auto"/>
                        <w:right w:val="none" w:sz="0" w:space="0" w:color="auto"/>
                      </w:divBdr>
                      <w:divsChild>
                        <w:div w:id="836071574">
                          <w:marLeft w:val="0"/>
                          <w:marRight w:val="0"/>
                          <w:marTop w:val="0"/>
                          <w:marBottom w:val="0"/>
                          <w:divBdr>
                            <w:top w:val="none" w:sz="0" w:space="0" w:color="auto"/>
                            <w:left w:val="none" w:sz="0" w:space="0" w:color="auto"/>
                            <w:bottom w:val="none" w:sz="0" w:space="0" w:color="auto"/>
                            <w:right w:val="none" w:sz="0" w:space="0" w:color="auto"/>
                          </w:divBdr>
                          <w:divsChild>
                            <w:div w:id="959336044">
                              <w:marLeft w:val="0"/>
                              <w:marRight w:val="0"/>
                              <w:marTop w:val="0"/>
                              <w:marBottom w:val="0"/>
                              <w:divBdr>
                                <w:top w:val="none" w:sz="0" w:space="0" w:color="auto"/>
                                <w:left w:val="none" w:sz="0" w:space="0" w:color="auto"/>
                                <w:bottom w:val="none" w:sz="0" w:space="0" w:color="auto"/>
                                <w:right w:val="none" w:sz="0" w:space="0" w:color="auto"/>
                              </w:divBdr>
                              <w:divsChild>
                                <w:div w:id="933242447">
                                  <w:marLeft w:val="0"/>
                                  <w:marRight w:val="0"/>
                                  <w:marTop w:val="0"/>
                                  <w:marBottom w:val="0"/>
                                  <w:divBdr>
                                    <w:top w:val="none" w:sz="0" w:space="0" w:color="auto"/>
                                    <w:left w:val="none" w:sz="0" w:space="0" w:color="auto"/>
                                    <w:bottom w:val="none" w:sz="0" w:space="0" w:color="auto"/>
                                    <w:right w:val="none" w:sz="0" w:space="0" w:color="auto"/>
                                  </w:divBdr>
                                </w:div>
                              </w:divsChild>
                            </w:div>
                            <w:div w:id="1025137407">
                              <w:marLeft w:val="0"/>
                              <w:marRight w:val="0"/>
                              <w:marTop w:val="0"/>
                              <w:marBottom w:val="0"/>
                              <w:divBdr>
                                <w:top w:val="none" w:sz="0" w:space="0" w:color="auto"/>
                                <w:left w:val="none" w:sz="0" w:space="0" w:color="auto"/>
                                <w:bottom w:val="none" w:sz="0" w:space="0" w:color="auto"/>
                                <w:right w:val="none" w:sz="0" w:space="0" w:color="auto"/>
                              </w:divBdr>
                            </w:div>
                            <w:div w:id="1340229321">
                              <w:marLeft w:val="0"/>
                              <w:marRight w:val="0"/>
                              <w:marTop w:val="0"/>
                              <w:marBottom w:val="0"/>
                              <w:divBdr>
                                <w:top w:val="none" w:sz="0" w:space="0" w:color="auto"/>
                                <w:left w:val="none" w:sz="0" w:space="0" w:color="auto"/>
                                <w:bottom w:val="none" w:sz="0" w:space="0" w:color="auto"/>
                                <w:right w:val="none" w:sz="0" w:space="0" w:color="auto"/>
                              </w:divBdr>
                              <w:divsChild>
                                <w:div w:id="2116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4856">
                  <w:marLeft w:val="0"/>
                  <w:marRight w:val="0"/>
                  <w:marTop w:val="0"/>
                  <w:marBottom w:val="0"/>
                  <w:divBdr>
                    <w:top w:val="none" w:sz="0" w:space="0" w:color="auto"/>
                    <w:left w:val="none" w:sz="0" w:space="0" w:color="auto"/>
                    <w:bottom w:val="none" w:sz="0" w:space="0" w:color="auto"/>
                    <w:right w:val="none" w:sz="0" w:space="0" w:color="auto"/>
                  </w:divBdr>
                </w:div>
                <w:div w:id="17344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6419">
      <w:bodyDiv w:val="1"/>
      <w:marLeft w:val="0"/>
      <w:marRight w:val="0"/>
      <w:marTop w:val="0"/>
      <w:marBottom w:val="0"/>
      <w:divBdr>
        <w:top w:val="none" w:sz="0" w:space="0" w:color="auto"/>
        <w:left w:val="none" w:sz="0" w:space="0" w:color="auto"/>
        <w:bottom w:val="none" w:sz="0" w:space="0" w:color="auto"/>
        <w:right w:val="none" w:sz="0" w:space="0" w:color="auto"/>
      </w:divBdr>
      <w:divsChild>
        <w:div w:id="1979649430">
          <w:marLeft w:val="0"/>
          <w:marRight w:val="0"/>
          <w:marTop w:val="0"/>
          <w:marBottom w:val="0"/>
          <w:divBdr>
            <w:top w:val="none" w:sz="0" w:space="0" w:color="auto"/>
            <w:left w:val="none" w:sz="0" w:space="0" w:color="auto"/>
            <w:bottom w:val="none" w:sz="0" w:space="0" w:color="auto"/>
            <w:right w:val="none" w:sz="0" w:space="0" w:color="auto"/>
          </w:divBdr>
          <w:divsChild>
            <w:div w:id="602225096">
              <w:marLeft w:val="0"/>
              <w:marRight w:val="0"/>
              <w:marTop w:val="0"/>
              <w:marBottom w:val="0"/>
              <w:divBdr>
                <w:top w:val="none" w:sz="0" w:space="0" w:color="auto"/>
                <w:left w:val="none" w:sz="0" w:space="0" w:color="auto"/>
                <w:bottom w:val="none" w:sz="0" w:space="0" w:color="auto"/>
                <w:right w:val="none" w:sz="0" w:space="0" w:color="auto"/>
              </w:divBdr>
              <w:divsChild>
                <w:div w:id="1885412365">
                  <w:marLeft w:val="0"/>
                  <w:marRight w:val="0"/>
                  <w:marTop w:val="0"/>
                  <w:marBottom w:val="0"/>
                  <w:divBdr>
                    <w:top w:val="none" w:sz="0" w:space="0" w:color="auto"/>
                    <w:left w:val="none" w:sz="0" w:space="0" w:color="auto"/>
                    <w:bottom w:val="none" w:sz="0" w:space="0" w:color="auto"/>
                    <w:right w:val="none" w:sz="0" w:space="0" w:color="auto"/>
                  </w:divBdr>
                  <w:divsChild>
                    <w:div w:id="786240413">
                      <w:marLeft w:val="0"/>
                      <w:marRight w:val="0"/>
                      <w:marTop w:val="0"/>
                      <w:marBottom w:val="0"/>
                      <w:divBdr>
                        <w:top w:val="none" w:sz="0" w:space="0" w:color="auto"/>
                        <w:left w:val="none" w:sz="0" w:space="0" w:color="auto"/>
                        <w:bottom w:val="none" w:sz="0" w:space="0" w:color="auto"/>
                        <w:right w:val="none" w:sz="0" w:space="0" w:color="auto"/>
                      </w:divBdr>
                    </w:div>
                    <w:div w:id="18749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589">
              <w:marLeft w:val="0"/>
              <w:marRight w:val="0"/>
              <w:marTop w:val="0"/>
              <w:marBottom w:val="0"/>
              <w:divBdr>
                <w:top w:val="none" w:sz="0" w:space="0" w:color="auto"/>
                <w:left w:val="none" w:sz="0" w:space="0" w:color="auto"/>
                <w:bottom w:val="none" w:sz="0" w:space="0" w:color="auto"/>
                <w:right w:val="none" w:sz="0" w:space="0" w:color="auto"/>
              </w:divBdr>
              <w:divsChild>
                <w:div w:id="445080314">
                  <w:marLeft w:val="0"/>
                  <w:marRight w:val="0"/>
                  <w:marTop w:val="0"/>
                  <w:marBottom w:val="0"/>
                  <w:divBdr>
                    <w:top w:val="none" w:sz="0" w:space="0" w:color="auto"/>
                    <w:left w:val="none" w:sz="0" w:space="0" w:color="auto"/>
                    <w:bottom w:val="none" w:sz="0" w:space="0" w:color="auto"/>
                    <w:right w:val="none" w:sz="0" w:space="0" w:color="auto"/>
                  </w:divBdr>
                </w:div>
              </w:divsChild>
            </w:div>
            <w:div w:id="689335940">
              <w:marLeft w:val="0"/>
              <w:marRight w:val="0"/>
              <w:marTop w:val="0"/>
              <w:marBottom w:val="0"/>
              <w:divBdr>
                <w:top w:val="none" w:sz="0" w:space="0" w:color="auto"/>
                <w:left w:val="none" w:sz="0" w:space="0" w:color="auto"/>
                <w:bottom w:val="none" w:sz="0" w:space="0" w:color="auto"/>
                <w:right w:val="none" w:sz="0" w:space="0" w:color="auto"/>
              </w:divBdr>
              <w:divsChild>
                <w:div w:id="99367787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281916418">
      <w:bodyDiv w:val="1"/>
      <w:marLeft w:val="0"/>
      <w:marRight w:val="0"/>
      <w:marTop w:val="0"/>
      <w:marBottom w:val="0"/>
      <w:divBdr>
        <w:top w:val="none" w:sz="0" w:space="0" w:color="auto"/>
        <w:left w:val="none" w:sz="0" w:space="0" w:color="auto"/>
        <w:bottom w:val="none" w:sz="0" w:space="0" w:color="auto"/>
        <w:right w:val="none" w:sz="0" w:space="0" w:color="auto"/>
      </w:divBdr>
      <w:divsChild>
        <w:div w:id="1915360122">
          <w:marLeft w:val="0"/>
          <w:marRight w:val="0"/>
          <w:marTop w:val="0"/>
          <w:marBottom w:val="0"/>
          <w:divBdr>
            <w:top w:val="single" w:sz="4" w:space="6" w:color="FFFFFF"/>
            <w:left w:val="none" w:sz="0" w:space="0" w:color="auto"/>
            <w:bottom w:val="none" w:sz="0" w:space="0" w:color="auto"/>
            <w:right w:val="none" w:sz="0" w:space="0" w:color="auto"/>
          </w:divBdr>
          <w:divsChild>
            <w:div w:id="1272856657">
              <w:marLeft w:val="0"/>
              <w:marRight w:val="0"/>
              <w:marTop w:val="0"/>
              <w:marBottom w:val="0"/>
              <w:divBdr>
                <w:top w:val="none" w:sz="0" w:space="0" w:color="auto"/>
                <w:left w:val="none" w:sz="0" w:space="0" w:color="auto"/>
                <w:bottom w:val="none" w:sz="0" w:space="0" w:color="auto"/>
                <w:right w:val="none" w:sz="0" w:space="0" w:color="auto"/>
              </w:divBdr>
              <w:divsChild>
                <w:div w:id="1727794422">
                  <w:marLeft w:val="0"/>
                  <w:marRight w:val="0"/>
                  <w:marTop w:val="0"/>
                  <w:marBottom w:val="0"/>
                  <w:divBdr>
                    <w:top w:val="none" w:sz="0" w:space="0" w:color="auto"/>
                    <w:left w:val="none" w:sz="0" w:space="0" w:color="auto"/>
                    <w:bottom w:val="none" w:sz="0" w:space="0" w:color="auto"/>
                    <w:right w:val="none" w:sz="0" w:space="0" w:color="auto"/>
                  </w:divBdr>
                  <w:divsChild>
                    <w:div w:id="1561164908">
                      <w:marLeft w:val="0"/>
                      <w:marRight w:val="0"/>
                      <w:marTop w:val="0"/>
                      <w:marBottom w:val="0"/>
                      <w:divBdr>
                        <w:top w:val="none" w:sz="0" w:space="0" w:color="auto"/>
                        <w:left w:val="none" w:sz="0" w:space="0" w:color="auto"/>
                        <w:bottom w:val="none" w:sz="0" w:space="0" w:color="auto"/>
                        <w:right w:val="none" w:sz="0" w:space="0" w:color="auto"/>
                      </w:divBdr>
                      <w:divsChild>
                        <w:div w:id="2120179901">
                          <w:marLeft w:val="0"/>
                          <w:marRight w:val="0"/>
                          <w:marTop w:val="0"/>
                          <w:marBottom w:val="0"/>
                          <w:divBdr>
                            <w:top w:val="none" w:sz="0" w:space="0" w:color="auto"/>
                            <w:left w:val="none" w:sz="0" w:space="0" w:color="auto"/>
                            <w:bottom w:val="none" w:sz="0" w:space="0" w:color="auto"/>
                            <w:right w:val="none" w:sz="0" w:space="0" w:color="auto"/>
                          </w:divBdr>
                          <w:divsChild>
                            <w:div w:id="45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893026">
      <w:bodyDiv w:val="1"/>
      <w:marLeft w:val="0"/>
      <w:marRight w:val="0"/>
      <w:marTop w:val="0"/>
      <w:marBottom w:val="0"/>
      <w:divBdr>
        <w:top w:val="none" w:sz="0" w:space="0" w:color="auto"/>
        <w:left w:val="none" w:sz="0" w:space="0" w:color="auto"/>
        <w:bottom w:val="none" w:sz="0" w:space="0" w:color="auto"/>
        <w:right w:val="none" w:sz="0" w:space="0" w:color="auto"/>
      </w:divBdr>
      <w:divsChild>
        <w:div w:id="1693844956">
          <w:marLeft w:val="0"/>
          <w:marRight w:val="0"/>
          <w:marTop w:val="0"/>
          <w:marBottom w:val="0"/>
          <w:divBdr>
            <w:top w:val="none" w:sz="0" w:space="0" w:color="auto"/>
            <w:left w:val="none" w:sz="0" w:space="0" w:color="auto"/>
            <w:bottom w:val="none" w:sz="0" w:space="0" w:color="auto"/>
            <w:right w:val="none" w:sz="0" w:space="0" w:color="auto"/>
          </w:divBdr>
          <w:divsChild>
            <w:div w:id="419911719">
              <w:marLeft w:val="0"/>
              <w:marRight w:val="0"/>
              <w:marTop w:val="0"/>
              <w:marBottom w:val="0"/>
              <w:divBdr>
                <w:top w:val="none" w:sz="0" w:space="0" w:color="auto"/>
                <w:left w:val="none" w:sz="0" w:space="0" w:color="auto"/>
                <w:bottom w:val="none" w:sz="0" w:space="0" w:color="auto"/>
                <w:right w:val="none" w:sz="0" w:space="0" w:color="auto"/>
              </w:divBdr>
            </w:div>
            <w:div w:id="1326400884">
              <w:marLeft w:val="0"/>
              <w:marRight w:val="0"/>
              <w:marTop w:val="0"/>
              <w:marBottom w:val="0"/>
              <w:divBdr>
                <w:top w:val="none" w:sz="0" w:space="0" w:color="auto"/>
                <w:left w:val="none" w:sz="0" w:space="0" w:color="auto"/>
                <w:bottom w:val="none" w:sz="0" w:space="0" w:color="auto"/>
                <w:right w:val="none" w:sz="0" w:space="0" w:color="auto"/>
              </w:divBdr>
            </w:div>
          </w:divsChild>
        </w:div>
        <w:div w:id="1878617509">
          <w:marLeft w:val="0"/>
          <w:marRight w:val="0"/>
          <w:marTop w:val="0"/>
          <w:marBottom w:val="0"/>
          <w:divBdr>
            <w:top w:val="none" w:sz="0" w:space="0" w:color="auto"/>
            <w:left w:val="none" w:sz="0" w:space="0" w:color="auto"/>
            <w:bottom w:val="none" w:sz="0" w:space="0" w:color="auto"/>
            <w:right w:val="none" w:sz="0" w:space="0" w:color="auto"/>
          </w:divBdr>
          <w:divsChild>
            <w:div w:id="1572958427">
              <w:marLeft w:val="0"/>
              <w:marRight w:val="0"/>
              <w:marTop w:val="0"/>
              <w:marBottom w:val="0"/>
              <w:divBdr>
                <w:top w:val="none" w:sz="0" w:space="0" w:color="auto"/>
                <w:left w:val="none" w:sz="0" w:space="0" w:color="auto"/>
                <w:bottom w:val="none" w:sz="0" w:space="0" w:color="auto"/>
                <w:right w:val="none" w:sz="0" w:space="0" w:color="auto"/>
              </w:divBdr>
              <w:divsChild>
                <w:div w:id="11611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5105">
          <w:marLeft w:val="0"/>
          <w:marRight w:val="0"/>
          <w:marTop w:val="0"/>
          <w:marBottom w:val="0"/>
          <w:divBdr>
            <w:top w:val="none" w:sz="0" w:space="0" w:color="auto"/>
            <w:left w:val="none" w:sz="0" w:space="0" w:color="auto"/>
            <w:bottom w:val="none" w:sz="0" w:space="0" w:color="auto"/>
            <w:right w:val="none" w:sz="0" w:space="0" w:color="auto"/>
          </w:divBdr>
          <w:divsChild>
            <w:div w:id="1813020214">
              <w:marLeft w:val="0"/>
              <w:marRight w:val="0"/>
              <w:marTop w:val="0"/>
              <w:marBottom w:val="0"/>
              <w:divBdr>
                <w:top w:val="none" w:sz="0" w:space="0" w:color="auto"/>
                <w:left w:val="none" w:sz="0" w:space="0" w:color="auto"/>
                <w:bottom w:val="none" w:sz="0" w:space="0" w:color="auto"/>
                <w:right w:val="none" w:sz="0" w:space="0" w:color="auto"/>
              </w:divBdr>
              <w:divsChild>
                <w:div w:id="15946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668146">
      <w:bodyDiv w:val="1"/>
      <w:marLeft w:val="0"/>
      <w:marRight w:val="0"/>
      <w:marTop w:val="0"/>
      <w:marBottom w:val="0"/>
      <w:divBdr>
        <w:top w:val="none" w:sz="0" w:space="0" w:color="auto"/>
        <w:left w:val="none" w:sz="0" w:space="0" w:color="auto"/>
        <w:bottom w:val="none" w:sz="0" w:space="0" w:color="auto"/>
        <w:right w:val="none" w:sz="0" w:space="0" w:color="auto"/>
      </w:divBdr>
      <w:divsChild>
        <w:div w:id="307132960">
          <w:marLeft w:val="0"/>
          <w:marRight w:val="0"/>
          <w:marTop w:val="0"/>
          <w:marBottom w:val="0"/>
          <w:divBdr>
            <w:top w:val="single" w:sz="4" w:space="6" w:color="FFFFFF"/>
            <w:left w:val="none" w:sz="0" w:space="0" w:color="auto"/>
            <w:bottom w:val="none" w:sz="0" w:space="0" w:color="auto"/>
            <w:right w:val="none" w:sz="0" w:space="0" w:color="auto"/>
          </w:divBdr>
          <w:divsChild>
            <w:div w:id="1102532047">
              <w:marLeft w:val="0"/>
              <w:marRight w:val="0"/>
              <w:marTop w:val="0"/>
              <w:marBottom w:val="0"/>
              <w:divBdr>
                <w:top w:val="none" w:sz="0" w:space="0" w:color="auto"/>
                <w:left w:val="none" w:sz="0" w:space="0" w:color="auto"/>
                <w:bottom w:val="none" w:sz="0" w:space="0" w:color="auto"/>
                <w:right w:val="none" w:sz="0" w:space="0" w:color="auto"/>
              </w:divBdr>
              <w:divsChild>
                <w:div w:id="1543130289">
                  <w:marLeft w:val="0"/>
                  <w:marRight w:val="0"/>
                  <w:marTop w:val="0"/>
                  <w:marBottom w:val="0"/>
                  <w:divBdr>
                    <w:top w:val="none" w:sz="0" w:space="0" w:color="auto"/>
                    <w:left w:val="none" w:sz="0" w:space="0" w:color="auto"/>
                    <w:bottom w:val="none" w:sz="0" w:space="0" w:color="auto"/>
                    <w:right w:val="none" w:sz="0" w:space="0" w:color="auto"/>
                  </w:divBdr>
                  <w:divsChild>
                    <w:div w:id="282350186">
                      <w:marLeft w:val="0"/>
                      <w:marRight w:val="0"/>
                      <w:marTop w:val="0"/>
                      <w:marBottom w:val="0"/>
                      <w:divBdr>
                        <w:top w:val="none" w:sz="0" w:space="0" w:color="auto"/>
                        <w:left w:val="none" w:sz="0" w:space="0" w:color="auto"/>
                        <w:bottom w:val="none" w:sz="0" w:space="0" w:color="auto"/>
                        <w:right w:val="none" w:sz="0" w:space="0" w:color="auto"/>
                      </w:divBdr>
                      <w:divsChild>
                        <w:div w:id="2109889092">
                          <w:marLeft w:val="0"/>
                          <w:marRight w:val="0"/>
                          <w:marTop w:val="0"/>
                          <w:marBottom w:val="0"/>
                          <w:divBdr>
                            <w:top w:val="none" w:sz="0" w:space="0" w:color="auto"/>
                            <w:left w:val="none" w:sz="0" w:space="0" w:color="auto"/>
                            <w:bottom w:val="none" w:sz="0" w:space="0" w:color="auto"/>
                            <w:right w:val="none" w:sz="0" w:space="0" w:color="auto"/>
                          </w:divBdr>
                          <w:divsChild>
                            <w:div w:id="17777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294252">
      <w:bodyDiv w:val="1"/>
      <w:marLeft w:val="0"/>
      <w:marRight w:val="0"/>
      <w:marTop w:val="0"/>
      <w:marBottom w:val="0"/>
      <w:divBdr>
        <w:top w:val="none" w:sz="0" w:space="0" w:color="auto"/>
        <w:left w:val="none" w:sz="0" w:space="0" w:color="auto"/>
        <w:bottom w:val="none" w:sz="0" w:space="0" w:color="auto"/>
        <w:right w:val="none" w:sz="0" w:space="0" w:color="auto"/>
      </w:divBdr>
      <w:divsChild>
        <w:div w:id="1604074869">
          <w:marLeft w:val="0"/>
          <w:marRight w:val="0"/>
          <w:marTop w:val="0"/>
          <w:marBottom w:val="0"/>
          <w:divBdr>
            <w:top w:val="single" w:sz="4" w:space="6" w:color="FFFFFF"/>
            <w:left w:val="none" w:sz="0" w:space="0" w:color="auto"/>
            <w:bottom w:val="none" w:sz="0" w:space="0" w:color="auto"/>
            <w:right w:val="none" w:sz="0" w:space="0" w:color="auto"/>
          </w:divBdr>
          <w:divsChild>
            <w:div w:id="407726206">
              <w:marLeft w:val="0"/>
              <w:marRight w:val="0"/>
              <w:marTop w:val="0"/>
              <w:marBottom w:val="0"/>
              <w:divBdr>
                <w:top w:val="none" w:sz="0" w:space="0" w:color="auto"/>
                <w:left w:val="none" w:sz="0" w:space="0" w:color="auto"/>
                <w:bottom w:val="none" w:sz="0" w:space="0" w:color="auto"/>
                <w:right w:val="none" w:sz="0" w:space="0" w:color="auto"/>
              </w:divBdr>
              <w:divsChild>
                <w:div w:id="1995603450">
                  <w:marLeft w:val="0"/>
                  <w:marRight w:val="0"/>
                  <w:marTop w:val="0"/>
                  <w:marBottom w:val="0"/>
                  <w:divBdr>
                    <w:top w:val="none" w:sz="0" w:space="0" w:color="auto"/>
                    <w:left w:val="none" w:sz="0" w:space="0" w:color="auto"/>
                    <w:bottom w:val="none" w:sz="0" w:space="0" w:color="auto"/>
                    <w:right w:val="none" w:sz="0" w:space="0" w:color="auto"/>
                  </w:divBdr>
                  <w:divsChild>
                    <w:div w:id="1655834901">
                      <w:marLeft w:val="0"/>
                      <w:marRight w:val="0"/>
                      <w:marTop w:val="0"/>
                      <w:marBottom w:val="0"/>
                      <w:divBdr>
                        <w:top w:val="none" w:sz="0" w:space="0" w:color="auto"/>
                        <w:left w:val="none" w:sz="0" w:space="0" w:color="auto"/>
                        <w:bottom w:val="none" w:sz="0" w:space="0" w:color="auto"/>
                        <w:right w:val="none" w:sz="0" w:space="0" w:color="auto"/>
                      </w:divBdr>
                      <w:divsChild>
                        <w:div w:id="416754507">
                          <w:marLeft w:val="0"/>
                          <w:marRight w:val="0"/>
                          <w:marTop w:val="0"/>
                          <w:marBottom w:val="0"/>
                          <w:divBdr>
                            <w:top w:val="none" w:sz="0" w:space="0" w:color="auto"/>
                            <w:left w:val="none" w:sz="0" w:space="0" w:color="auto"/>
                            <w:bottom w:val="none" w:sz="0" w:space="0" w:color="auto"/>
                            <w:right w:val="none" w:sz="0" w:space="0" w:color="auto"/>
                          </w:divBdr>
                          <w:divsChild>
                            <w:div w:id="1261794473">
                              <w:marLeft w:val="0"/>
                              <w:marRight w:val="0"/>
                              <w:marTop w:val="0"/>
                              <w:marBottom w:val="0"/>
                              <w:divBdr>
                                <w:top w:val="none" w:sz="0" w:space="0" w:color="auto"/>
                                <w:left w:val="none" w:sz="0" w:space="0" w:color="auto"/>
                                <w:bottom w:val="none" w:sz="0" w:space="0" w:color="auto"/>
                                <w:right w:val="none" w:sz="0" w:space="0" w:color="auto"/>
                              </w:divBdr>
                              <w:divsChild>
                                <w:div w:id="45772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397093">
      <w:bodyDiv w:val="1"/>
      <w:marLeft w:val="0"/>
      <w:marRight w:val="0"/>
      <w:marTop w:val="0"/>
      <w:marBottom w:val="0"/>
      <w:divBdr>
        <w:top w:val="none" w:sz="0" w:space="0" w:color="auto"/>
        <w:left w:val="none" w:sz="0" w:space="0" w:color="auto"/>
        <w:bottom w:val="none" w:sz="0" w:space="0" w:color="auto"/>
        <w:right w:val="none" w:sz="0" w:space="0" w:color="auto"/>
      </w:divBdr>
      <w:divsChild>
        <w:div w:id="129248511">
          <w:marLeft w:val="0"/>
          <w:marRight w:val="0"/>
          <w:marTop w:val="0"/>
          <w:marBottom w:val="0"/>
          <w:divBdr>
            <w:top w:val="none" w:sz="0" w:space="0" w:color="auto"/>
            <w:left w:val="none" w:sz="0" w:space="0" w:color="auto"/>
            <w:bottom w:val="none" w:sz="0" w:space="0" w:color="auto"/>
            <w:right w:val="none" w:sz="0" w:space="0" w:color="auto"/>
          </w:divBdr>
          <w:divsChild>
            <w:div w:id="1851870537">
              <w:marLeft w:val="0"/>
              <w:marRight w:val="0"/>
              <w:marTop w:val="69"/>
              <w:marBottom w:val="0"/>
              <w:divBdr>
                <w:top w:val="none" w:sz="0" w:space="0" w:color="auto"/>
                <w:left w:val="none" w:sz="0" w:space="0" w:color="auto"/>
                <w:bottom w:val="none" w:sz="0" w:space="0" w:color="auto"/>
                <w:right w:val="none" w:sz="0" w:space="0" w:color="auto"/>
              </w:divBdr>
              <w:divsChild>
                <w:div w:id="631207310">
                  <w:marLeft w:val="0"/>
                  <w:marRight w:val="0"/>
                  <w:marTop w:val="0"/>
                  <w:marBottom w:val="115"/>
                  <w:divBdr>
                    <w:top w:val="single" w:sz="4" w:space="6" w:color="DADADA"/>
                    <w:left w:val="single" w:sz="4" w:space="6" w:color="DADADA"/>
                    <w:bottom w:val="single" w:sz="4" w:space="6" w:color="DADADA"/>
                    <w:right w:val="single" w:sz="4" w:space="6" w:color="DADADA"/>
                  </w:divBdr>
                  <w:divsChild>
                    <w:div w:id="361056886">
                      <w:marLeft w:val="0"/>
                      <w:marRight w:val="0"/>
                      <w:marTop w:val="0"/>
                      <w:marBottom w:val="0"/>
                      <w:divBdr>
                        <w:top w:val="none" w:sz="0" w:space="0" w:color="auto"/>
                        <w:left w:val="none" w:sz="0" w:space="0" w:color="auto"/>
                        <w:bottom w:val="none" w:sz="0" w:space="0" w:color="auto"/>
                        <w:right w:val="none" w:sz="0" w:space="0" w:color="auto"/>
                      </w:divBdr>
                    </w:div>
                    <w:div w:id="691995242">
                      <w:marLeft w:val="0"/>
                      <w:marRight w:val="0"/>
                      <w:marTop w:val="0"/>
                      <w:marBottom w:val="0"/>
                      <w:divBdr>
                        <w:top w:val="none" w:sz="0" w:space="0" w:color="auto"/>
                        <w:left w:val="none" w:sz="0" w:space="0" w:color="auto"/>
                        <w:bottom w:val="none" w:sz="0" w:space="0" w:color="auto"/>
                        <w:right w:val="none" w:sz="0" w:space="0" w:color="auto"/>
                      </w:divBdr>
                    </w:div>
                    <w:div w:id="2027519873">
                      <w:marLeft w:val="0"/>
                      <w:marRight w:val="0"/>
                      <w:marTop w:val="0"/>
                      <w:marBottom w:val="184"/>
                      <w:divBdr>
                        <w:top w:val="none" w:sz="0" w:space="0" w:color="auto"/>
                        <w:left w:val="none" w:sz="0" w:space="0" w:color="auto"/>
                        <w:bottom w:val="none" w:sz="0" w:space="0" w:color="auto"/>
                        <w:right w:val="none" w:sz="0" w:space="0" w:color="auto"/>
                      </w:divBdr>
                    </w:div>
                  </w:divsChild>
                </w:div>
              </w:divsChild>
            </w:div>
          </w:divsChild>
        </w:div>
      </w:divsChild>
    </w:div>
    <w:div w:id="1312640136">
      <w:bodyDiv w:val="1"/>
      <w:marLeft w:val="0"/>
      <w:marRight w:val="0"/>
      <w:marTop w:val="0"/>
      <w:marBottom w:val="0"/>
      <w:divBdr>
        <w:top w:val="none" w:sz="0" w:space="0" w:color="auto"/>
        <w:left w:val="none" w:sz="0" w:space="0" w:color="auto"/>
        <w:bottom w:val="none" w:sz="0" w:space="0" w:color="auto"/>
        <w:right w:val="none" w:sz="0" w:space="0" w:color="auto"/>
      </w:divBdr>
      <w:divsChild>
        <w:div w:id="72437401">
          <w:marLeft w:val="0"/>
          <w:marRight w:val="0"/>
          <w:marTop w:val="0"/>
          <w:marBottom w:val="0"/>
          <w:divBdr>
            <w:top w:val="none" w:sz="0" w:space="0" w:color="auto"/>
            <w:left w:val="none" w:sz="0" w:space="0" w:color="auto"/>
            <w:bottom w:val="none" w:sz="0" w:space="0" w:color="auto"/>
            <w:right w:val="none" w:sz="0" w:space="0" w:color="auto"/>
          </w:divBdr>
          <w:divsChild>
            <w:div w:id="1900096635">
              <w:marLeft w:val="0"/>
              <w:marRight w:val="0"/>
              <w:marTop w:val="0"/>
              <w:marBottom w:val="0"/>
              <w:divBdr>
                <w:top w:val="none" w:sz="0" w:space="0" w:color="auto"/>
                <w:left w:val="none" w:sz="0" w:space="0" w:color="auto"/>
                <w:bottom w:val="none" w:sz="0" w:space="0" w:color="auto"/>
                <w:right w:val="none" w:sz="0" w:space="0" w:color="auto"/>
              </w:divBdr>
            </w:div>
          </w:divsChild>
        </w:div>
        <w:div w:id="97141543">
          <w:marLeft w:val="0"/>
          <w:marRight w:val="0"/>
          <w:marTop w:val="0"/>
          <w:marBottom w:val="0"/>
          <w:divBdr>
            <w:top w:val="none" w:sz="0" w:space="0" w:color="auto"/>
            <w:left w:val="none" w:sz="0" w:space="0" w:color="auto"/>
            <w:bottom w:val="none" w:sz="0" w:space="0" w:color="auto"/>
            <w:right w:val="none" w:sz="0" w:space="0" w:color="auto"/>
          </w:divBdr>
          <w:divsChild>
            <w:div w:id="1815025265">
              <w:marLeft w:val="0"/>
              <w:marRight w:val="0"/>
              <w:marTop w:val="0"/>
              <w:marBottom w:val="0"/>
              <w:divBdr>
                <w:top w:val="none" w:sz="0" w:space="0" w:color="auto"/>
                <w:left w:val="none" w:sz="0" w:space="0" w:color="auto"/>
                <w:bottom w:val="none" w:sz="0" w:space="0" w:color="auto"/>
                <w:right w:val="none" w:sz="0" w:space="0" w:color="auto"/>
              </w:divBdr>
              <w:divsChild>
                <w:div w:id="9805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1661">
          <w:marLeft w:val="0"/>
          <w:marRight w:val="0"/>
          <w:marTop w:val="0"/>
          <w:marBottom w:val="0"/>
          <w:divBdr>
            <w:top w:val="none" w:sz="0" w:space="0" w:color="auto"/>
            <w:left w:val="none" w:sz="0" w:space="0" w:color="auto"/>
            <w:bottom w:val="none" w:sz="0" w:space="0" w:color="auto"/>
            <w:right w:val="none" w:sz="0" w:space="0" w:color="auto"/>
          </w:divBdr>
          <w:divsChild>
            <w:div w:id="510025891">
              <w:marLeft w:val="0"/>
              <w:marRight w:val="0"/>
              <w:marTop w:val="0"/>
              <w:marBottom w:val="0"/>
              <w:divBdr>
                <w:top w:val="none" w:sz="0" w:space="0" w:color="auto"/>
                <w:left w:val="none" w:sz="0" w:space="0" w:color="auto"/>
                <w:bottom w:val="none" w:sz="0" w:space="0" w:color="auto"/>
                <w:right w:val="none" w:sz="0" w:space="0" w:color="auto"/>
              </w:divBdr>
              <w:divsChild>
                <w:div w:id="18346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41457">
      <w:bodyDiv w:val="1"/>
      <w:marLeft w:val="0"/>
      <w:marRight w:val="0"/>
      <w:marTop w:val="0"/>
      <w:marBottom w:val="0"/>
      <w:divBdr>
        <w:top w:val="none" w:sz="0" w:space="0" w:color="auto"/>
        <w:left w:val="none" w:sz="0" w:space="0" w:color="auto"/>
        <w:bottom w:val="none" w:sz="0" w:space="0" w:color="auto"/>
        <w:right w:val="none" w:sz="0" w:space="0" w:color="auto"/>
      </w:divBdr>
      <w:divsChild>
        <w:div w:id="652300889">
          <w:marLeft w:val="0"/>
          <w:marRight w:val="0"/>
          <w:marTop w:val="0"/>
          <w:marBottom w:val="0"/>
          <w:divBdr>
            <w:top w:val="none" w:sz="0" w:space="0" w:color="auto"/>
            <w:left w:val="none" w:sz="0" w:space="0" w:color="auto"/>
            <w:bottom w:val="none" w:sz="0" w:space="0" w:color="auto"/>
            <w:right w:val="none" w:sz="0" w:space="0" w:color="auto"/>
          </w:divBdr>
          <w:divsChild>
            <w:div w:id="1534885841">
              <w:marLeft w:val="0"/>
              <w:marRight w:val="0"/>
              <w:marTop w:val="0"/>
              <w:marBottom w:val="0"/>
              <w:divBdr>
                <w:top w:val="single" w:sz="4" w:space="0" w:color="CCCCCC"/>
                <w:left w:val="single" w:sz="4" w:space="0" w:color="CCCCCC"/>
                <w:bottom w:val="single" w:sz="4" w:space="0" w:color="CCCCCC"/>
                <w:right w:val="single" w:sz="4" w:space="0" w:color="CCCCCC"/>
              </w:divBdr>
              <w:divsChild>
                <w:div w:id="1975285123">
                  <w:marLeft w:val="230"/>
                  <w:marRight w:val="230"/>
                  <w:marTop w:val="230"/>
                  <w:marBottom w:val="230"/>
                  <w:divBdr>
                    <w:top w:val="none" w:sz="0" w:space="0" w:color="auto"/>
                    <w:left w:val="none" w:sz="0" w:space="0" w:color="auto"/>
                    <w:bottom w:val="none" w:sz="0" w:space="0" w:color="auto"/>
                    <w:right w:val="none" w:sz="0" w:space="0" w:color="auto"/>
                  </w:divBdr>
                  <w:divsChild>
                    <w:div w:id="61101332">
                      <w:marLeft w:val="0"/>
                      <w:marRight w:val="0"/>
                      <w:marTop w:val="58"/>
                      <w:marBottom w:val="173"/>
                      <w:divBdr>
                        <w:top w:val="none" w:sz="0" w:space="0" w:color="auto"/>
                        <w:left w:val="none" w:sz="0" w:space="0" w:color="auto"/>
                        <w:bottom w:val="single" w:sz="18" w:space="0" w:color="E42217"/>
                        <w:right w:val="none" w:sz="0" w:space="0" w:color="auto"/>
                      </w:divBdr>
                    </w:div>
                    <w:div w:id="8721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241481">
      <w:bodyDiv w:val="1"/>
      <w:marLeft w:val="0"/>
      <w:marRight w:val="0"/>
      <w:marTop w:val="0"/>
      <w:marBottom w:val="0"/>
      <w:divBdr>
        <w:top w:val="none" w:sz="0" w:space="0" w:color="auto"/>
        <w:left w:val="none" w:sz="0" w:space="0" w:color="auto"/>
        <w:bottom w:val="none" w:sz="0" w:space="0" w:color="auto"/>
        <w:right w:val="none" w:sz="0" w:space="0" w:color="auto"/>
      </w:divBdr>
      <w:divsChild>
        <w:div w:id="1627807512">
          <w:marLeft w:val="0"/>
          <w:marRight w:val="0"/>
          <w:marTop w:val="0"/>
          <w:marBottom w:val="0"/>
          <w:divBdr>
            <w:top w:val="single" w:sz="4" w:space="6" w:color="FFFFFF"/>
            <w:left w:val="none" w:sz="0" w:space="0" w:color="auto"/>
            <w:bottom w:val="none" w:sz="0" w:space="0" w:color="auto"/>
            <w:right w:val="none" w:sz="0" w:space="0" w:color="auto"/>
          </w:divBdr>
          <w:divsChild>
            <w:div w:id="1892115629">
              <w:marLeft w:val="0"/>
              <w:marRight w:val="0"/>
              <w:marTop w:val="0"/>
              <w:marBottom w:val="0"/>
              <w:divBdr>
                <w:top w:val="none" w:sz="0" w:space="0" w:color="auto"/>
                <w:left w:val="none" w:sz="0" w:space="0" w:color="auto"/>
                <w:bottom w:val="none" w:sz="0" w:space="0" w:color="auto"/>
                <w:right w:val="none" w:sz="0" w:space="0" w:color="auto"/>
              </w:divBdr>
              <w:divsChild>
                <w:div w:id="2017681841">
                  <w:marLeft w:val="0"/>
                  <w:marRight w:val="0"/>
                  <w:marTop w:val="0"/>
                  <w:marBottom w:val="0"/>
                  <w:divBdr>
                    <w:top w:val="none" w:sz="0" w:space="0" w:color="auto"/>
                    <w:left w:val="none" w:sz="0" w:space="0" w:color="auto"/>
                    <w:bottom w:val="none" w:sz="0" w:space="0" w:color="auto"/>
                    <w:right w:val="none" w:sz="0" w:space="0" w:color="auto"/>
                  </w:divBdr>
                  <w:divsChild>
                    <w:div w:id="310329789">
                      <w:marLeft w:val="0"/>
                      <w:marRight w:val="0"/>
                      <w:marTop w:val="0"/>
                      <w:marBottom w:val="0"/>
                      <w:divBdr>
                        <w:top w:val="none" w:sz="0" w:space="0" w:color="auto"/>
                        <w:left w:val="none" w:sz="0" w:space="0" w:color="auto"/>
                        <w:bottom w:val="none" w:sz="0" w:space="0" w:color="auto"/>
                        <w:right w:val="none" w:sz="0" w:space="0" w:color="auto"/>
                      </w:divBdr>
                      <w:divsChild>
                        <w:div w:id="1849557486">
                          <w:marLeft w:val="0"/>
                          <w:marRight w:val="0"/>
                          <w:marTop w:val="0"/>
                          <w:marBottom w:val="0"/>
                          <w:divBdr>
                            <w:top w:val="none" w:sz="0" w:space="0" w:color="auto"/>
                            <w:left w:val="none" w:sz="0" w:space="0" w:color="auto"/>
                            <w:bottom w:val="none" w:sz="0" w:space="0" w:color="auto"/>
                            <w:right w:val="none" w:sz="0" w:space="0" w:color="auto"/>
                          </w:divBdr>
                          <w:divsChild>
                            <w:div w:id="741027873">
                              <w:marLeft w:val="0"/>
                              <w:marRight w:val="0"/>
                              <w:marTop w:val="0"/>
                              <w:marBottom w:val="0"/>
                              <w:divBdr>
                                <w:top w:val="none" w:sz="0" w:space="0" w:color="auto"/>
                                <w:left w:val="none" w:sz="0" w:space="0" w:color="auto"/>
                                <w:bottom w:val="none" w:sz="0" w:space="0" w:color="auto"/>
                                <w:right w:val="none" w:sz="0" w:space="0" w:color="auto"/>
                              </w:divBdr>
                              <w:divsChild>
                                <w:div w:id="9974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950156">
      <w:bodyDiv w:val="1"/>
      <w:marLeft w:val="0"/>
      <w:marRight w:val="0"/>
      <w:marTop w:val="0"/>
      <w:marBottom w:val="0"/>
      <w:divBdr>
        <w:top w:val="none" w:sz="0" w:space="0" w:color="auto"/>
        <w:left w:val="none" w:sz="0" w:space="0" w:color="auto"/>
        <w:bottom w:val="none" w:sz="0" w:space="0" w:color="auto"/>
        <w:right w:val="none" w:sz="0" w:space="0" w:color="auto"/>
      </w:divBdr>
      <w:divsChild>
        <w:div w:id="1179612851">
          <w:marLeft w:val="0"/>
          <w:marRight w:val="0"/>
          <w:marTop w:val="0"/>
          <w:marBottom w:val="0"/>
          <w:divBdr>
            <w:top w:val="none" w:sz="0" w:space="0" w:color="auto"/>
            <w:left w:val="none" w:sz="0" w:space="0" w:color="auto"/>
            <w:bottom w:val="none" w:sz="0" w:space="0" w:color="auto"/>
            <w:right w:val="none" w:sz="0" w:space="0" w:color="auto"/>
          </w:divBdr>
        </w:div>
      </w:divsChild>
    </w:div>
    <w:div w:id="1342009156">
      <w:bodyDiv w:val="1"/>
      <w:marLeft w:val="0"/>
      <w:marRight w:val="0"/>
      <w:marTop w:val="0"/>
      <w:marBottom w:val="0"/>
      <w:divBdr>
        <w:top w:val="none" w:sz="0" w:space="0" w:color="auto"/>
        <w:left w:val="none" w:sz="0" w:space="0" w:color="auto"/>
        <w:bottom w:val="none" w:sz="0" w:space="0" w:color="auto"/>
        <w:right w:val="none" w:sz="0" w:space="0" w:color="auto"/>
      </w:divBdr>
    </w:div>
    <w:div w:id="1346322411">
      <w:bodyDiv w:val="1"/>
      <w:marLeft w:val="0"/>
      <w:marRight w:val="0"/>
      <w:marTop w:val="0"/>
      <w:marBottom w:val="0"/>
      <w:divBdr>
        <w:top w:val="none" w:sz="0" w:space="0" w:color="auto"/>
        <w:left w:val="none" w:sz="0" w:space="0" w:color="auto"/>
        <w:bottom w:val="none" w:sz="0" w:space="0" w:color="auto"/>
        <w:right w:val="none" w:sz="0" w:space="0" w:color="auto"/>
      </w:divBdr>
      <w:divsChild>
        <w:div w:id="650864602">
          <w:marLeft w:val="0"/>
          <w:marRight w:val="0"/>
          <w:marTop w:val="0"/>
          <w:marBottom w:val="0"/>
          <w:divBdr>
            <w:top w:val="none" w:sz="0" w:space="0" w:color="auto"/>
            <w:left w:val="none" w:sz="0" w:space="0" w:color="auto"/>
            <w:bottom w:val="none" w:sz="0" w:space="0" w:color="auto"/>
            <w:right w:val="none" w:sz="0" w:space="0" w:color="auto"/>
          </w:divBdr>
        </w:div>
      </w:divsChild>
    </w:div>
    <w:div w:id="1354382762">
      <w:bodyDiv w:val="1"/>
      <w:marLeft w:val="0"/>
      <w:marRight w:val="0"/>
      <w:marTop w:val="0"/>
      <w:marBottom w:val="0"/>
      <w:divBdr>
        <w:top w:val="none" w:sz="0" w:space="0" w:color="auto"/>
        <w:left w:val="none" w:sz="0" w:space="0" w:color="auto"/>
        <w:bottom w:val="none" w:sz="0" w:space="0" w:color="auto"/>
        <w:right w:val="none" w:sz="0" w:space="0" w:color="auto"/>
      </w:divBdr>
      <w:divsChild>
        <w:div w:id="673651630">
          <w:marLeft w:val="0"/>
          <w:marRight w:val="0"/>
          <w:marTop w:val="0"/>
          <w:marBottom w:val="0"/>
          <w:divBdr>
            <w:top w:val="none" w:sz="0" w:space="0" w:color="auto"/>
            <w:left w:val="none" w:sz="0" w:space="0" w:color="auto"/>
            <w:bottom w:val="none" w:sz="0" w:space="0" w:color="auto"/>
            <w:right w:val="none" w:sz="0" w:space="0" w:color="auto"/>
          </w:divBdr>
        </w:div>
        <w:div w:id="857887405">
          <w:marLeft w:val="0"/>
          <w:marRight w:val="0"/>
          <w:marTop w:val="0"/>
          <w:marBottom w:val="0"/>
          <w:divBdr>
            <w:top w:val="none" w:sz="0" w:space="0" w:color="auto"/>
            <w:left w:val="none" w:sz="0" w:space="0" w:color="auto"/>
            <w:bottom w:val="none" w:sz="0" w:space="0" w:color="auto"/>
            <w:right w:val="none" w:sz="0" w:space="0" w:color="auto"/>
          </w:divBdr>
          <w:divsChild>
            <w:div w:id="1919972642">
              <w:marLeft w:val="0"/>
              <w:marRight w:val="0"/>
              <w:marTop w:val="0"/>
              <w:marBottom w:val="0"/>
              <w:divBdr>
                <w:top w:val="none" w:sz="0" w:space="0" w:color="auto"/>
                <w:left w:val="none" w:sz="0" w:space="0" w:color="auto"/>
                <w:bottom w:val="none" w:sz="0" w:space="0" w:color="auto"/>
                <w:right w:val="none" w:sz="0" w:space="0" w:color="auto"/>
              </w:divBdr>
            </w:div>
          </w:divsChild>
        </w:div>
        <w:div w:id="1615594953">
          <w:marLeft w:val="0"/>
          <w:marRight w:val="0"/>
          <w:marTop w:val="0"/>
          <w:marBottom w:val="0"/>
          <w:divBdr>
            <w:top w:val="none" w:sz="0" w:space="0" w:color="auto"/>
            <w:left w:val="none" w:sz="0" w:space="0" w:color="auto"/>
            <w:bottom w:val="none" w:sz="0" w:space="0" w:color="auto"/>
            <w:right w:val="none" w:sz="0" w:space="0" w:color="auto"/>
          </w:divBdr>
        </w:div>
      </w:divsChild>
    </w:div>
    <w:div w:id="1369258387">
      <w:bodyDiv w:val="1"/>
      <w:marLeft w:val="0"/>
      <w:marRight w:val="0"/>
      <w:marTop w:val="0"/>
      <w:marBottom w:val="0"/>
      <w:divBdr>
        <w:top w:val="none" w:sz="0" w:space="0" w:color="auto"/>
        <w:left w:val="none" w:sz="0" w:space="0" w:color="auto"/>
        <w:bottom w:val="none" w:sz="0" w:space="0" w:color="auto"/>
        <w:right w:val="none" w:sz="0" w:space="0" w:color="auto"/>
      </w:divBdr>
      <w:divsChild>
        <w:div w:id="744575577">
          <w:marLeft w:val="0"/>
          <w:marRight w:val="0"/>
          <w:marTop w:val="0"/>
          <w:marBottom w:val="0"/>
          <w:divBdr>
            <w:top w:val="single" w:sz="4" w:space="6" w:color="FFFFFF"/>
            <w:left w:val="none" w:sz="0" w:space="0" w:color="auto"/>
            <w:bottom w:val="none" w:sz="0" w:space="0" w:color="auto"/>
            <w:right w:val="none" w:sz="0" w:space="0" w:color="auto"/>
          </w:divBdr>
          <w:divsChild>
            <w:div w:id="732045385">
              <w:marLeft w:val="0"/>
              <w:marRight w:val="0"/>
              <w:marTop w:val="0"/>
              <w:marBottom w:val="0"/>
              <w:divBdr>
                <w:top w:val="none" w:sz="0" w:space="0" w:color="auto"/>
                <w:left w:val="none" w:sz="0" w:space="0" w:color="auto"/>
                <w:bottom w:val="none" w:sz="0" w:space="0" w:color="auto"/>
                <w:right w:val="none" w:sz="0" w:space="0" w:color="auto"/>
              </w:divBdr>
              <w:divsChild>
                <w:div w:id="1273323688">
                  <w:marLeft w:val="0"/>
                  <w:marRight w:val="0"/>
                  <w:marTop w:val="0"/>
                  <w:marBottom w:val="0"/>
                  <w:divBdr>
                    <w:top w:val="none" w:sz="0" w:space="0" w:color="auto"/>
                    <w:left w:val="none" w:sz="0" w:space="0" w:color="auto"/>
                    <w:bottom w:val="none" w:sz="0" w:space="0" w:color="auto"/>
                    <w:right w:val="none" w:sz="0" w:space="0" w:color="auto"/>
                  </w:divBdr>
                  <w:divsChild>
                    <w:div w:id="1797868224">
                      <w:marLeft w:val="0"/>
                      <w:marRight w:val="0"/>
                      <w:marTop w:val="0"/>
                      <w:marBottom w:val="0"/>
                      <w:divBdr>
                        <w:top w:val="none" w:sz="0" w:space="0" w:color="auto"/>
                        <w:left w:val="none" w:sz="0" w:space="0" w:color="auto"/>
                        <w:bottom w:val="none" w:sz="0" w:space="0" w:color="auto"/>
                        <w:right w:val="none" w:sz="0" w:space="0" w:color="auto"/>
                      </w:divBdr>
                      <w:divsChild>
                        <w:div w:id="995957871">
                          <w:marLeft w:val="0"/>
                          <w:marRight w:val="0"/>
                          <w:marTop w:val="0"/>
                          <w:marBottom w:val="0"/>
                          <w:divBdr>
                            <w:top w:val="none" w:sz="0" w:space="0" w:color="auto"/>
                            <w:left w:val="none" w:sz="0" w:space="0" w:color="auto"/>
                            <w:bottom w:val="none" w:sz="0" w:space="0" w:color="auto"/>
                            <w:right w:val="none" w:sz="0" w:space="0" w:color="auto"/>
                          </w:divBdr>
                          <w:divsChild>
                            <w:div w:id="1040085602">
                              <w:marLeft w:val="0"/>
                              <w:marRight w:val="0"/>
                              <w:marTop w:val="0"/>
                              <w:marBottom w:val="0"/>
                              <w:divBdr>
                                <w:top w:val="none" w:sz="0" w:space="0" w:color="auto"/>
                                <w:left w:val="none" w:sz="0" w:space="0" w:color="auto"/>
                                <w:bottom w:val="none" w:sz="0" w:space="0" w:color="auto"/>
                                <w:right w:val="none" w:sz="0" w:space="0" w:color="auto"/>
                              </w:divBdr>
                              <w:divsChild>
                                <w:div w:id="49272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648247">
      <w:bodyDiv w:val="1"/>
      <w:marLeft w:val="0"/>
      <w:marRight w:val="0"/>
      <w:marTop w:val="0"/>
      <w:marBottom w:val="0"/>
      <w:divBdr>
        <w:top w:val="none" w:sz="0" w:space="0" w:color="auto"/>
        <w:left w:val="none" w:sz="0" w:space="0" w:color="auto"/>
        <w:bottom w:val="none" w:sz="0" w:space="0" w:color="auto"/>
        <w:right w:val="none" w:sz="0" w:space="0" w:color="auto"/>
      </w:divBdr>
      <w:divsChild>
        <w:div w:id="449280591">
          <w:marLeft w:val="0"/>
          <w:marRight w:val="0"/>
          <w:marTop w:val="0"/>
          <w:marBottom w:val="0"/>
          <w:divBdr>
            <w:top w:val="none" w:sz="0" w:space="0" w:color="auto"/>
            <w:left w:val="none" w:sz="0" w:space="0" w:color="auto"/>
            <w:bottom w:val="none" w:sz="0" w:space="0" w:color="auto"/>
            <w:right w:val="none" w:sz="0" w:space="0" w:color="auto"/>
          </w:divBdr>
          <w:divsChild>
            <w:div w:id="497427799">
              <w:marLeft w:val="0"/>
              <w:marRight w:val="0"/>
              <w:marTop w:val="0"/>
              <w:marBottom w:val="0"/>
              <w:divBdr>
                <w:top w:val="none" w:sz="0" w:space="0" w:color="auto"/>
                <w:left w:val="none" w:sz="0" w:space="0" w:color="auto"/>
                <w:bottom w:val="none" w:sz="0" w:space="0" w:color="auto"/>
                <w:right w:val="none" w:sz="0" w:space="0" w:color="auto"/>
              </w:divBdr>
              <w:divsChild>
                <w:div w:id="876626398">
                  <w:marLeft w:val="0"/>
                  <w:marRight w:val="0"/>
                  <w:marTop w:val="0"/>
                  <w:marBottom w:val="0"/>
                  <w:divBdr>
                    <w:top w:val="none" w:sz="0" w:space="0" w:color="auto"/>
                    <w:left w:val="none" w:sz="0" w:space="0" w:color="auto"/>
                    <w:bottom w:val="none" w:sz="0" w:space="0" w:color="auto"/>
                    <w:right w:val="none" w:sz="0" w:space="0" w:color="auto"/>
                  </w:divBdr>
                </w:div>
                <w:div w:id="1136414743">
                  <w:marLeft w:val="0"/>
                  <w:marRight w:val="0"/>
                  <w:marTop w:val="0"/>
                  <w:marBottom w:val="0"/>
                  <w:divBdr>
                    <w:top w:val="none" w:sz="0" w:space="0" w:color="auto"/>
                    <w:left w:val="none" w:sz="0" w:space="0" w:color="auto"/>
                    <w:bottom w:val="none" w:sz="0" w:space="0" w:color="auto"/>
                    <w:right w:val="none" w:sz="0" w:space="0" w:color="auto"/>
                  </w:divBdr>
                  <w:divsChild>
                    <w:div w:id="456147080">
                      <w:marLeft w:val="0"/>
                      <w:marRight w:val="0"/>
                      <w:marTop w:val="0"/>
                      <w:marBottom w:val="0"/>
                      <w:divBdr>
                        <w:top w:val="none" w:sz="0" w:space="0" w:color="auto"/>
                        <w:left w:val="none" w:sz="0" w:space="0" w:color="auto"/>
                        <w:bottom w:val="none" w:sz="0" w:space="0" w:color="auto"/>
                        <w:right w:val="none" w:sz="0" w:space="0" w:color="auto"/>
                      </w:divBdr>
                    </w:div>
                  </w:divsChild>
                </w:div>
                <w:div w:id="17909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60089">
      <w:bodyDiv w:val="1"/>
      <w:marLeft w:val="0"/>
      <w:marRight w:val="0"/>
      <w:marTop w:val="0"/>
      <w:marBottom w:val="0"/>
      <w:divBdr>
        <w:top w:val="none" w:sz="0" w:space="0" w:color="auto"/>
        <w:left w:val="none" w:sz="0" w:space="0" w:color="auto"/>
        <w:bottom w:val="none" w:sz="0" w:space="0" w:color="auto"/>
        <w:right w:val="none" w:sz="0" w:space="0" w:color="auto"/>
      </w:divBdr>
      <w:divsChild>
        <w:div w:id="210385816">
          <w:marLeft w:val="0"/>
          <w:marRight w:val="0"/>
          <w:marTop w:val="0"/>
          <w:marBottom w:val="0"/>
          <w:divBdr>
            <w:top w:val="none" w:sz="0" w:space="0" w:color="auto"/>
            <w:left w:val="none" w:sz="0" w:space="0" w:color="auto"/>
            <w:bottom w:val="none" w:sz="0" w:space="0" w:color="auto"/>
            <w:right w:val="none" w:sz="0" w:space="0" w:color="auto"/>
          </w:divBdr>
          <w:divsChild>
            <w:div w:id="328024853">
              <w:marLeft w:val="0"/>
              <w:marRight w:val="0"/>
              <w:marTop w:val="0"/>
              <w:marBottom w:val="0"/>
              <w:divBdr>
                <w:top w:val="none" w:sz="0" w:space="0" w:color="auto"/>
                <w:left w:val="none" w:sz="0" w:space="0" w:color="auto"/>
                <w:bottom w:val="none" w:sz="0" w:space="0" w:color="auto"/>
                <w:right w:val="none" w:sz="0" w:space="0" w:color="auto"/>
              </w:divBdr>
              <w:divsChild>
                <w:div w:id="1033579770">
                  <w:marLeft w:val="0"/>
                  <w:marRight w:val="0"/>
                  <w:marTop w:val="0"/>
                  <w:marBottom w:val="0"/>
                  <w:divBdr>
                    <w:top w:val="none" w:sz="0" w:space="0" w:color="auto"/>
                    <w:left w:val="none" w:sz="0" w:space="0" w:color="auto"/>
                    <w:bottom w:val="none" w:sz="0" w:space="0" w:color="auto"/>
                    <w:right w:val="none" w:sz="0" w:space="0" w:color="auto"/>
                  </w:divBdr>
                  <w:divsChild>
                    <w:div w:id="545064979">
                      <w:marLeft w:val="0"/>
                      <w:marRight w:val="0"/>
                      <w:marTop w:val="0"/>
                      <w:marBottom w:val="0"/>
                      <w:divBdr>
                        <w:top w:val="none" w:sz="0" w:space="0" w:color="auto"/>
                        <w:left w:val="none" w:sz="0" w:space="0" w:color="auto"/>
                        <w:bottom w:val="none" w:sz="0" w:space="0" w:color="auto"/>
                        <w:right w:val="none" w:sz="0" w:space="0" w:color="auto"/>
                      </w:divBdr>
                      <w:divsChild>
                        <w:div w:id="846406919">
                          <w:marLeft w:val="0"/>
                          <w:marRight w:val="0"/>
                          <w:marTop w:val="0"/>
                          <w:marBottom w:val="0"/>
                          <w:divBdr>
                            <w:top w:val="none" w:sz="0" w:space="0" w:color="auto"/>
                            <w:left w:val="none" w:sz="0" w:space="0" w:color="auto"/>
                            <w:bottom w:val="none" w:sz="0" w:space="0" w:color="auto"/>
                            <w:right w:val="none" w:sz="0" w:space="0" w:color="auto"/>
                          </w:divBdr>
                          <w:divsChild>
                            <w:div w:id="821506156">
                              <w:marLeft w:val="0"/>
                              <w:marRight w:val="0"/>
                              <w:marTop w:val="100"/>
                              <w:marBottom w:val="225"/>
                              <w:divBdr>
                                <w:top w:val="none" w:sz="0" w:space="0" w:color="auto"/>
                                <w:left w:val="none" w:sz="0" w:space="0" w:color="auto"/>
                                <w:bottom w:val="none" w:sz="0" w:space="0" w:color="auto"/>
                                <w:right w:val="none" w:sz="0" w:space="0" w:color="auto"/>
                              </w:divBdr>
                              <w:divsChild>
                                <w:div w:id="714041513">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5065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123044">
          <w:marLeft w:val="0"/>
          <w:marRight w:val="0"/>
          <w:marTop w:val="0"/>
          <w:marBottom w:val="0"/>
          <w:divBdr>
            <w:top w:val="none" w:sz="0" w:space="0" w:color="auto"/>
            <w:left w:val="none" w:sz="0" w:space="0" w:color="auto"/>
            <w:bottom w:val="none" w:sz="0" w:space="0" w:color="auto"/>
            <w:right w:val="none" w:sz="0" w:space="0" w:color="auto"/>
          </w:divBdr>
        </w:div>
        <w:div w:id="1603682213">
          <w:marLeft w:val="0"/>
          <w:marRight w:val="0"/>
          <w:marTop w:val="0"/>
          <w:marBottom w:val="0"/>
          <w:divBdr>
            <w:top w:val="none" w:sz="0" w:space="0" w:color="auto"/>
            <w:left w:val="none" w:sz="0" w:space="0" w:color="auto"/>
            <w:bottom w:val="none" w:sz="0" w:space="0" w:color="auto"/>
            <w:right w:val="none" w:sz="0" w:space="0" w:color="auto"/>
          </w:divBdr>
          <w:divsChild>
            <w:div w:id="158736390">
              <w:marLeft w:val="0"/>
              <w:marRight w:val="0"/>
              <w:marTop w:val="0"/>
              <w:marBottom w:val="0"/>
              <w:divBdr>
                <w:top w:val="none" w:sz="0" w:space="0" w:color="auto"/>
                <w:left w:val="none" w:sz="0" w:space="0" w:color="auto"/>
                <w:bottom w:val="none" w:sz="0" w:space="0" w:color="auto"/>
                <w:right w:val="none" w:sz="0" w:space="0" w:color="auto"/>
              </w:divBdr>
              <w:divsChild>
                <w:div w:id="1826431217">
                  <w:marLeft w:val="0"/>
                  <w:marRight w:val="0"/>
                  <w:marTop w:val="0"/>
                  <w:marBottom w:val="0"/>
                  <w:divBdr>
                    <w:top w:val="none" w:sz="0" w:space="0" w:color="auto"/>
                    <w:left w:val="none" w:sz="0" w:space="0" w:color="auto"/>
                    <w:bottom w:val="none" w:sz="0" w:space="0" w:color="auto"/>
                    <w:right w:val="none" w:sz="0" w:space="0" w:color="auto"/>
                  </w:divBdr>
                  <w:divsChild>
                    <w:div w:id="1516074896">
                      <w:marLeft w:val="0"/>
                      <w:marRight w:val="0"/>
                      <w:marTop w:val="0"/>
                      <w:marBottom w:val="0"/>
                      <w:divBdr>
                        <w:top w:val="none" w:sz="0" w:space="0" w:color="auto"/>
                        <w:left w:val="none" w:sz="0" w:space="0" w:color="auto"/>
                        <w:bottom w:val="none" w:sz="0" w:space="0" w:color="auto"/>
                        <w:right w:val="none" w:sz="0" w:space="0" w:color="auto"/>
                      </w:divBdr>
                    </w:div>
                  </w:divsChild>
                </w:div>
                <w:div w:id="2006086090">
                  <w:marLeft w:val="0"/>
                  <w:marRight w:val="0"/>
                  <w:marTop w:val="0"/>
                  <w:marBottom w:val="0"/>
                  <w:divBdr>
                    <w:top w:val="none" w:sz="0" w:space="0" w:color="auto"/>
                    <w:left w:val="none" w:sz="0" w:space="0" w:color="auto"/>
                    <w:bottom w:val="none" w:sz="0" w:space="0" w:color="auto"/>
                    <w:right w:val="none" w:sz="0" w:space="0" w:color="auto"/>
                  </w:divBdr>
                  <w:divsChild>
                    <w:div w:id="1314065382">
                      <w:marLeft w:val="0"/>
                      <w:marRight w:val="0"/>
                      <w:marTop w:val="0"/>
                      <w:marBottom w:val="0"/>
                      <w:divBdr>
                        <w:top w:val="none" w:sz="0" w:space="0" w:color="auto"/>
                        <w:left w:val="none" w:sz="0" w:space="0" w:color="auto"/>
                        <w:bottom w:val="none" w:sz="0" w:space="0" w:color="auto"/>
                        <w:right w:val="none" w:sz="0" w:space="0" w:color="auto"/>
                      </w:divBdr>
                    </w:div>
                    <w:div w:id="14150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6769">
              <w:marLeft w:val="0"/>
              <w:marRight w:val="0"/>
              <w:marTop w:val="0"/>
              <w:marBottom w:val="0"/>
              <w:divBdr>
                <w:top w:val="none" w:sz="0" w:space="0" w:color="auto"/>
                <w:left w:val="none" w:sz="0" w:space="0" w:color="auto"/>
                <w:bottom w:val="none" w:sz="0" w:space="0" w:color="auto"/>
                <w:right w:val="none" w:sz="0" w:space="0" w:color="auto"/>
              </w:divBdr>
            </w:div>
            <w:div w:id="2102213902">
              <w:marLeft w:val="0"/>
              <w:marRight w:val="0"/>
              <w:marTop w:val="225"/>
              <w:marBottom w:val="0"/>
              <w:divBdr>
                <w:top w:val="none" w:sz="0" w:space="0" w:color="auto"/>
                <w:left w:val="none" w:sz="0" w:space="0" w:color="auto"/>
                <w:bottom w:val="none" w:sz="0" w:space="0" w:color="auto"/>
                <w:right w:val="none" w:sz="0" w:space="0" w:color="auto"/>
              </w:divBdr>
              <w:divsChild>
                <w:div w:id="12454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28898">
      <w:bodyDiv w:val="1"/>
      <w:marLeft w:val="0"/>
      <w:marRight w:val="0"/>
      <w:marTop w:val="0"/>
      <w:marBottom w:val="0"/>
      <w:divBdr>
        <w:top w:val="none" w:sz="0" w:space="0" w:color="auto"/>
        <w:left w:val="none" w:sz="0" w:space="0" w:color="auto"/>
        <w:bottom w:val="none" w:sz="0" w:space="0" w:color="auto"/>
        <w:right w:val="none" w:sz="0" w:space="0" w:color="auto"/>
      </w:divBdr>
      <w:divsChild>
        <w:div w:id="1438909709">
          <w:marLeft w:val="0"/>
          <w:marRight w:val="0"/>
          <w:marTop w:val="0"/>
          <w:marBottom w:val="0"/>
          <w:divBdr>
            <w:top w:val="none" w:sz="0" w:space="0" w:color="auto"/>
            <w:left w:val="none" w:sz="0" w:space="0" w:color="auto"/>
            <w:bottom w:val="none" w:sz="0" w:space="0" w:color="auto"/>
            <w:right w:val="none" w:sz="0" w:space="0" w:color="auto"/>
          </w:divBdr>
          <w:divsChild>
            <w:div w:id="1072118971">
              <w:marLeft w:val="0"/>
              <w:marRight w:val="0"/>
              <w:marTop w:val="0"/>
              <w:marBottom w:val="0"/>
              <w:divBdr>
                <w:top w:val="none" w:sz="0" w:space="0" w:color="auto"/>
                <w:left w:val="none" w:sz="0" w:space="0" w:color="auto"/>
                <w:bottom w:val="none" w:sz="0" w:space="0" w:color="auto"/>
                <w:right w:val="none" w:sz="0" w:space="0" w:color="auto"/>
              </w:divBdr>
              <w:divsChild>
                <w:div w:id="816073558">
                  <w:marLeft w:val="0"/>
                  <w:marRight w:val="0"/>
                  <w:marTop w:val="0"/>
                  <w:marBottom w:val="0"/>
                  <w:divBdr>
                    <w:top w:val="none" w:sz="0" w:space="0" w:color="auto"/>
                    <w:left w:val="none" w:sz="0" w:space="0" w:color="auto"/>
                    <w:bottom w:val="none" w:sz="0" w:space="0" w:color="auto"/>
                    <w:right w:val="none" w:sz="0" w:space="0" w:color="auto"/>
                  </w:divBdr>
                  <w:divsChild>
                    <w:div w:id="751589872">
                      <w:marLeft w:val="0"/>
                      <w:marRight w:val="0"/>
                      <w:marTop w:val="0"/>
                      <w:marBottom w:val="0"/>
                      <w:divBdr>
                        <w:top w:val="none" w:sz="0" w:space="0" w:color="auto"/>
                        <w:left w:val="none" w:sz="0" w:space="0" w:color="auto"/>
                        <w:bottom w:val="none" w:sz="0" w:space="0" w:color="auto"/>
                        <w:right w:val="none" w:sz="0" w:space="0" w:color="auto"/>
                      </w:divBdr>
                    </w:div>
                    <w:div w:id="18476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65791">
              <w:marLeft w:val="0"/>
              <w:marRight w:val="0"/>
              <w:marTop w:val="0"/>
              <w:marBottom w:val="0"/>
              <w:divBdr>
                <w:top w:val="none" w:sz="0" w:space="0" w:color="auto"/>
                <w:left w:val="none" w:sz="0" w:space="0" w:color="auto"/>
                <w:bottom w:val="none" w:sz="0" w:space="0" w:color="auto"/>
                <w:right w:val="none" w:sz="0" w:space="0" w:color="auto"/>
              </w:divBdr>
              <w:divsChild>
                <w:div w:id="1618638905">
                  <w:marLeft w:val="150"/>
                  <w:marRight w:val="150"/>
                  <w:marTop w:val="150"/>
                  <w:marBottom w:val="150"/>
                  <w:divBdr>
                    <w:top w:val="none" w:sz="0" w:space="0" w:color="auto"/>
                    <w:left w:val="none" w:sz="0" w:space="0" w:color="auto"/>
                    <w:bottom w:val="none" w:sz="0" w:space="0" w:color="auto"/>
                    <w:right w:val="none" w:sz="0" w:space="0" w:color="auto"/>
                  </w:divBdr>
                </w:div>
              </w:divsChild>
            </w:div>
            <w:div w:id="1279606590">
              <w:marLeft w:val="0"/>
              <w:marRight w:val="0"/>
              <w:marTop w:val="0"/>
              <w:marBottom w:val="0"/>
              <w:divBdr>
                <w:top w:val="none" w:sz="0" w:space="0" w:color="auto"/>
                <w:left w:val="none" w:sz="0" w:space="0" w:color="auto"/>
                <w:bottom w:val="none" w:sz="0" w:space="0" w:color="auto"/>
                <w:right w:val="none" w:sz="0" w:space="0" w:color="auto"/>
              </w:divBdr>
              <w:divsChild>
                <w:div w:id="18556435">
                  <w:marLeft w:val="0"/>
                  <w:marRight w:val="0"/>
                  <w:marTop w:val="0"/>
                  <w:marBottom w:val="0"/>
                  <w:divBdr>
                    <w:top w:val="none" w:sz="0" w:space="0" w:color="auto"/>
                    <w:left w:val="none" w:sz="0" w:space="0" w:color="auto"/>
                    <w:bottom w:val="none" w:sz="0" w:space="0" w:color="auto"/>
                    <w:right w:val="none" w:sz="0" w:space="0" w:color="auto"/>
                  </w:divBdr>
                  <w:divsChild>
                    <w:div w:id="1875531345">
                      <w:marLeft w:val="0"/>
                      <w:marRight w:val="0"/>
                      <w:marTop w:val="0"/>
                      <w:marBottom w:val="0"/>
                      <w:divBdr>
                        <w:top w:val="none" w:sz="0" w:space="0" w:color="auto"/>
                        <w:left w:val="none" w:sz="0" w:space="0" w:color="auto"/>
                        <w:bottom w:val="none" w:sz="0" w:space="0" w:color="auto"/>
                        <w:right w:val="none" w:sz="0" w:space="0" w:color="auto"/>
                      </w:divBdr>
                      <w:divsChild>
                        <w:div w:id="1928463650">
                          <w:marLeft w:val="0"/>
                          <w:marRight w:val="0"/>
                          <w:marTop w:val="0"/>
                          <w:marBottom w:val="0"/>
                          <w:divBdr>
                            <w:top w:val="none" w:sz="0" w:space="0" w:color="auto"/>
                            <w:left w:val="none" w:sz="0" w:space="0" w:color="auto"/>
                            <w:bottom w:val="none" w:sz="0" w:space="0" w:color="auto"/>
                            <w:right w:val="none" w:sz="0" w:space="0" w:color="auto"/>
                          </w:divBdr>
                          <w:divsChild>
                            <w:div w:id="170802507">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 w:id="1989091184">
                  <w:marLeft w:val="0"/>
                  <w:marRight w:val="0"/>
                  <w:marTop w:val="0"/>
                  <w:marBottom w:val="0"/>
                  <w:divBdr>
                    <w:top w:val="none" w:sz="0" w:space="0" w:color="auto"/>
                    <w:left w:val="none" w:sz="0" w:space="0" w:color="auto"/>
                    <w:bottom w:val="none" w:sz="0" w:space="0" w:color="auto"/>
                    <w:right w:val="none" w:sz="0" w:space="0" w:color="auto"/>
                  </w:divBdr>
                  <w:divsChild>
                    <w:div w:id="514075354">
                      <w:marLeft w:val="0"/>
                      <w:marRight w:val="0"/>
                      <w:marTop w:val="0"/>
                      <w:marBottom w:val="0"/>
                      <w:divBdr>
                        <w:top w:val="none" w:sz="0" w:space="0" w:color="auto"/>
                        <w:left w:val="none" w:sz="0" w:space="0" w:color="auto"/>
                        <w:bottom w:val="none" w:sz="0" w:space="0" w:color="auto"/>
                        <w:right w:val="none" w:sz="0" w:space="0" w:color="auto"/>
                      </w:divBdr>
                      <w:divsChild>
                        <w:div w:id="13176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932818">
      <w:bodyDiv w:val="1"/>
      <w:marLeft w:val="0"/>
      <w:marRight w:val="0"/>
      <w:marTop w:val="0"/>
      <w:marBottom w:val="0"/>
      <w:divBdr>
        <w:top w:val="none" w:sz="0" w:space="0" w:color="auto"/>
        <w:left w:val="none" w:sz="0" w:space="0" w:color="auto"/>
        <w:bottom w:val="none" w:sz="0" w:space="0" w:color="auto"/>
        <w:right w:val="none" w:sz="0" w:space="0" w:color="auto"/>
      </w:divBdr>
      <w:divsChild>
        <w:div w:id="128977389">
          <w:marLeft w:val="0"/>
          <w:marRight w:val="0"/>
          <w:marTop w:val="0"/>
          <w:marBottom w:val="0"/>
          <w:divBdr>
            <w:top w:val="none" w:sz="0" w:space="0" w:color="auto"/>
            <w:left w:val="none" w:sz="0" w:space="0" w:color="auto"/>
            <w:bottom w:val="none" w:sz="0" w:space="0" w:color="auto"/>
            <w:right w:val="none" w:sz="0" w:space="0" w:color="auto"/>
          </w:divBdr>
        </w:div>
        <w:div w:id="605692854">
          <w:marLeft w:val="0"/>
          <w:marRight w:val="0"/>
          <w:marTop w:val="0"/>
          <w:marBottom w:val="0"/>
          <w:divBdr>
            <w:top w:val="none" w:sz="0" w:space="0" w:color="auto"/>
            <w:left w:val="none" w:sz="0" w:space="0" w:color="auto"/>
            <w:bottom w:val="none" w:sz="0" w:space="0" w:color="auto"/>
            <w:right w:val="none" w:sz="0" w:space="0" w:color="auto"/>
          </w:divBdr>
          <w:divsChild>
            <w:div w:id="1937471888">
              <w:marLeft w:val="0"/>
              <w:marRight w:val="0"/>
              <w:marTop w:val="0"/>
              <w:marBottom w:val="0"/>
              <w:divBdr>
                <w:top w:val="none" w:sz="0" w:space="0" w:color="auto"/>
                <w:left w:val="none" w:sz="0" w:space="0" w:color="auto"/>
                <w:bottom w:val="none" w:sz="0" w:space="0" w:color="auto"/>
                <w:right w:val="none" w:sz="0" w:space="0" w:color="auto"/>
              </w:divBdr>
            </w:div>
          </w:divsChild>
        </w:div>
        <w:div w:id="2061394290">
          <w:marLeft w:val="0"/>
          <w:marRight w:val="0"/>
          <w:marTop w:val="0"/>
          <w:marBottom w:val="0"/>
          <w:divBdr>
            <w:top w:val="none" w:sz="0" w:space="0" w:color="auto"/>
            <w:left w:val="none" w:sz="0" w:space="0" w:color="auto"/>
            <w:bottom w:val="none" w:sz="0" w:space="0" w:color="auto"/>
            <w:right w:val="none" w:sz="0" w:space="0" w:color="auto"/>
          </w:divBdr>
        </w:div>
      </w:divsChild>
    </w:div>
    <w:div w:id="1382482438">
      <w:bodyDiv w:val="1"/>
      <w:marLeft w:val="0"/>
      <w:marRight w:val="0"/>
      <w:marTop w:val="0"/>
      <w:marBottom w:val="0"/>
      <w:divBdr>
        <w:top w:val="none" w:sz="0" w:space="0" w:color="auto"/>
        <w:left w:val="none" w:sz="0" w:space="0" w:color="auto"/>
        <w:bottom w:val="none" w:sz="0" w:space="0" w:color="auto"/>
        <w:right w:val="none" w:sz="0" w:space="0" w:color="auto"/>
      </w:divBdr>
      <w:divsChild>
        <w:div w:id="1071344263">
          <w:marLeft w:val="0"/>
          <w:marRight w:val="0"/>
          <w:marTop w:val="0"/>
          <w:marBottom w:val="0"/>
          <w:divBdr>
            <w:top w:val="none" w:sz="0" w:space="0" w:color="auto"/>
            <w:left w:val="none" w:sz="0" w:space="0" w:color="auto"/>
            <w:bottom w:val="none" w:sz="0" w:space="0" w:color="auto"/>
            <w:right w:val="none" w:sz="0" w:space="0" w:color="auto"/>
          </w:divBdr>
          <w:divsChild>
            <w:div w:id="1098990255">
              <w:marLeft w:val="0"/>
              <w:marRight w:val="0"/>
              <w:marTop w:val="0"/>
              <w:marBottom w:val="0"/>
              <w:divBdr>
                <w:top w:val="none" w:sz="0" w:space="0" w:color="auto"/>
                <w:left w:val="none" w:sz="0" w:space="0" w:color="auto"/>
                <w:bottom w:val="none" w:sz="0" w:space="0" w:color="auto"/>
                <w:right w:val="none" w:sz="0" w:space="0" w:color="auto"/>
              </w:divBdr>
            </w:div>
          </w:divsChild>
        </w:div>
        <w:div w:id="1775176173">
          <w:marLeft w:val="0"/>
          <w:marRight w:val="0"/>
          <w:marTop w:val="0"/>
          <w:marBottom w:val="0"/>
          <w:divBdr>
            <w:top w:val="none" w:sz="0" w:space="0" w:color="auto"/>
            <w:left w:val="none" w:sz="0" w:space="0" w:color="auto"/>
            <w:bottom w:val="none" w:sz="0" w:space="0" w:color="auto"/>
            <w:right w:val="none" w:sz="0" w:space="0" w:color="auto"/>
          </w:divBdr>
          <w:divsChild>
            <w:div w:id="773944141">
              <w:marLeft w:val="0"/>
              <w:marRight w:val="0"/>
              <w:marTop w:val="0"/>
              <w:marBottom w:val="0"/>
              <w:divBdr>
                <w:top w:val="none" w:sz="0" w:space="0" w:color="auto"/>
                <w:left w:val="none" w:sz="0" w:space="0" w:color="auto"/>
                <w:bottom w:val="none" w:sz="0" w:space="0" w:color="auto"/>
                <w:right w:val="none" w:sz="0" w:space="0" w:color="auto"/>
              </w:divBdr>
              <w:divsChild>
                <w:div w:id="9875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28084">
          <w:marLeft w:val="0"/>
          <w:marRight w:val="0"/>
          <w:marTop w:val="0"/>
          <w:marBottom w:val="0"/>
          <w:divBdr>
            <w:top w:val="none" w:sz="0" w:space="0" w:color="auto"/>
            <w:left w:val="none" w:sz="0" w:space="0" w:color="auto"/>
            <w:bottom w:val="none" w:sz="0" w:space="0" w:color="auto"/>
            <w:right w:val="none" w:sz="0" w:space="0" w:color="auto"/>
          </w:divBdr>
          <w:divsChild>
            <w:div w:id="1576162720">
              <w:marLeft w:val="0"/>
              <w:marRight w:val="0"/>
              <w:marTop w:val="0"/>
              <w:marBottom w:val="0"/>
              <w:divBdr>
                <w:top w:val="none" w:sz="0" w:space="0" w:color="auto"/>
                <w:left w:val="none" w:sz="0" w:space="0" w:color="auto"/>
                <w:bottom w:val="none" w:sz="0" w:space="0" w:color="auto"/>
                <w:right w:val="none" w:sz="0" w:space="0" w:color="auto"/>
              </w:divBdr>
              <w:divsChild>
                <w:div w:id="19702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79725">
      <w:bodyDiv w:val="1"/>
      <w:marLeft w:val="0"/>
      <w:marRight w:val="0"/>
      <w:marTop w:val="0"/>
      <w:marBottom w:val="0"/>
      <w:divBdr>
        <w:top w:val="none" w:sz="0" w:space="0" w:color="auto"/>
        <w:left w:val="none" w:sz="0" w:space="0" w:color="auto"/>
        <w:bottom w:val="none" w:sz="0" w:space="0" w:color="auto"/>
        <w:right w:val="none" w:sz="0" w:space="0" w:color="auto"/>
      </w:divBdr>
      <w:divsChild>
        <w:div w:id="90979661">
          <w:marLeft w:val="0"/>
          <w:marRight w:val="0"/>
          <w:marTop w:val="0"/>
          <w:marBottom w:val="0"/>
          <w:divBdr>
            <w:top w:val="none" w:sz="0" w:space="0" w:color="auto"/>
            <w:left w:val="none" w:sz="0" w:space="0" w:color="auto"/>
            <w:bottom w:val="none" w:sz="0" w:space="0" w:color="auto"/>
            <w:right w:val="none" w:sz="0" w:space="0" w:color="auto"/>
          </w:divBdr>
          <w:divsChild>
            <w:div w:id="943999064">
              <w:marLeft w:val="0"/>
              <w:marRight w:val="0"/>
              <w:marTop w:val="150"/>
              <w:marBottom w:val="0"/>
              <w:divBdr>
                <w:top w:val="none" w:sz="0" w:space="0" w:color="auto"/>
                <w:left w:val="none" w:sz="0" w:space="0" w:color="auto"/>
                <w:bottom w:val="none" w:sz="0" w:space="0" w:color="auto"/>
                <w:right w:val="none" w:sz="0" w:space="0" w:color="auto"/>
              </w:divBdr>
              <w:divsChild>
                <w:div w:id="1754086102">
                  <w:marLeft w:val="0"/>
                  <w:marRight w:val="0"/>
                  <w:marTop w:val="0"/>
                  <w:marBottom w:val="0"/>
                  <w:divBdr>
                    <w:top w:val="none" w:sz="0" w:space="0" w:color="auto"/>
                    <w:left w:val="none" w:sz="0" w:space="0" w:color="auto"/>
                    <w:bottom w:val="none" w:sz="0" w:space="0" w:color="auto"/>
                    <w:right w:val="none" w:sz="0" w:space="0" w:color="auto"/>
                  </w:divBdr>
                </w:div>
              </w:divsChild>
            </w:div>
            <w:div w:id="1199316823">
              <w:marLeft w:val="0"/>
              <w:marRight w:val="0"/>
              <w:marTop w:val="0"/>
              <w:marBottom w:val="0"/>
              <w:divBdr>
                <w:top w:val="none" w:sz="0" w:space="0" w:color="auto"/>
                <w:left w:val="none" w:sz="0" w:space="0" w:color="auto"/>
                <w:bottom w:val="none" w:sz="0" w:space="0" w:color="auto"/>
                <w:right w:val="none" w:sz="0" w:space="0" w:color="auto"/>
              </w:divBdr>
            </w:div>
            <w:div w:id="1616715814">
              <w:marLeft w:val="0"/>
              <w:marRight w:val="0"/>
              <w:marTop w:val="0"/>
              <w:marBottom w:val="0"/>
              <w:divBdr>
                <w:top w:val="none" w:sz="0" w:space="0" w:color="auto"/>
                <w:left w:val="none" w:sz="0" w:space="0" w:color="auto"/>
                <w:bottom w:val="none" w:sz="0" w:space="0" w:color="auto"/>
                <w:right w:val="none" w:sz="0" w:space="0" w:color="auto"/>
              </w:divBdr>
              <w:divsChild>
                <w:div w:id="1349602369">
                  <w:marLeft w:val="0"/>
                  <w:marRight w:val="0"/>
                  <w:marTop w:val="0"/>
                  <w:marBottom w:val="0"/>
                  <w:divBdr>
                    <w:top w:val="none" w:sz="0" w:space="0" w:color="auto"/>
                    <w:left w:val="none" w:sz="0" w:space="0" w:color="auto"/>
                    <w:bottom w:val="none" w:sz="0" w:space="0" w:color="auto"/>
                    <w:right w:val="none" w:sz="0" w:space="0" w:color="auto"/>
                  </w:divBdr>
                  <w:divsChild>
                    <w:div w:id="117375478">
                      <w:marLeft w:val="0"/>
                      <w:marRight w:val="0"/>
                      <w:marTop w:val="0"/>
                      <w:marBottom w:val="0"/>
                      <w:divBdr>
                        <w:top w:val="none" w:sz="0" w:space="0" w:color="auto"/>
                        <w:left w:val="none" w:sz="0" w:space="0" w:color="auto"/>
                        <w:bottom w:val="none" w:sz="0" w:space="0" w:color="auto"/>
                        <w:right w:val="none" w:sz="0" w:space="0" w:color="auto"/>
                      </w:divBdr>
                    </w:div>
                    <w:div w:id="1645695309">
                      <w:marLeft w:val="0"/>
                      <w:marRight w:val="0"/>
                      <w:marTop w:val="0"/>
                      <w:marBottom w:val="0"/>
                      <w:divBdr>
                        <w:top w:val="none" w:sz="0" w:space="0" w:color="auto"/>
                        <w:left w:val="none" w:sz="0" w:space="0" w:color="auto"/>
                        <w:bottom w:val="none" w:sz="0" w:space="0" w:color="auto"/>
                        <w:right w:val="none" w:sz="0" w:space="0" w:color="auto"/>
                      </w:divBdr>
                      <w:divsChild>
                        <w:div w:id="13475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349">
                  <w:marLeft w:val="0"/>
                  <w:marRight w:val="0"/>
                  <w:marTop w:val="0"/>
                  <w:marBottom w:val="0"/>
                  <w:divBdr>
                    <w:top w:val="none" w:sz="0" w:space="0" w:color="auto"/>
                    <w:left w:val="none" w:sz="0" w:space="0" w:color="auto"/>
                    <w:bottom w:val="none" w:sz="0" w:space="0" w:color="auto"/>
                    <w:right w:val="none" w:sz="0" w:space="0" w:color="auto"/>
                  </w:divBdr>
                  <w:divsChild>
                    <w:div w:id="1892574772">
                      <w:marLeft w:val="0"/>
                      <w:marRight w:val="0"/>
                      <w:marTop w:val="0"/>
                      <w:marBottom w:val="0"/>
                      <w:divBdr>
                        <w:top w:val="none" w:sz="0" w:space="0" w:color="auto"/>
                        <w:left w:val="none" w:sz="0" w:space="0" w:color="auto"/>
                        <w:bottom w:val="none" w:sz="0" w:space="0" w:color="auto"/>
                        <w:right w:val="none" w:sz="0" w:space="0" w:color="auto"/>
                      </w:divBdr>
                    </w:div>
                    <w:div w:id="20625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93967">
          <w:marLeft w:val="0"/>
          <w:marRight w:val="0"/>
          <w:marTop w:val="0"/>
          <w:marBottom w:val="0"/>
          <w:divBdr>
            <w:top w:val="none" w:sz="0" w:space="0" w:color="auto"/>
            <w:left w:val="none" w:sz="0" w:space="0" w:color="auto"/>
            <w:bottom w:val="none" w:sz="0" w:space="0" w:color="auto"/>
            <w:right w:val="none" w:sz="0" w:space="0" w:color="auto"/>
          </w:divBdr>
          <w:divsChild>
            <w:div w:id="1659726703">
              <w:marLeft w:val="0"/>
              <w:marRight w:val="0"/>
              <w:marTop w:val="0"/>
              <w:marBottom w:val="0"/>
              <w:divBdr>
                <w:top w:val="none" w:sz="0" w:space="0" w:color="auto"/>
                <w:left w:val="none" w:sz="0" w:space="0" w:color="auto"/>
                <w:bottom w:val="none" w:sz="0" w:space="0" w:color="auto"/>
                <w:right w:val="none" w:sz="0" w:space="0" w:color="auto"/>
              </w:divBdr>
              <w:divsChild>
                <w:div w:id="955328170">
                  <w:marLeft w:val="0"/>
                  <w:marRight w:val="0"/>
                  <w:marTop w:val="0"/>
                  <w:marBottom w:val="0"/>
                  <w:divBdr>
                    <w:top w:val="none" w:sz="0" w:space="0" w:color="auto"/>
                    <w:left w:val="none" w:sz="0" w:space="0" w:color="auto"/>
                    <w:bottom w:val="none" w:sz="0" w:space="0" w:color="auto"/>
                    <w:right w:val="none" w:sz="0" w:space="0" w:color="auto"/>
                  </w:divBdr>
                  <w:divsChild>
                    <w:div w:id="1868523368">
                      <w:marLeft w:val="0"/>
                      <w:marRight w:val="0"/>
                      <w:marTop w:val="0"/>
                      <w:marBottom w:val="0"/>
                      <w:divBdr>
                        <w:top w:val="none" w:sz="0" w:space="0" w:color="auto"/>
                        <w:left w:val="none" w:sz="0" w:space="0" w:color="auto"/>
                        <w:bottom w:val="none" w:sz="0" w:space="0" w:color="auto"/>
                        <w:right w:val="none" w:sz="0" w:space="0" w:color="auto"/>
                      </w:divBdr>
                      <w:divsChild>
                        <w:div w:id="1794443501">
                          <w:marLeft w:val="0"/>
                          <w:marRight w:val="0"/>
                          <w:marTop w:val="0"/>
                          <w:marBottom w:val="0"/>
                          <w:divBdr>
                            <w:top w:val="none" w:sz="0" w:space="0" w:color="auto"/>
                            <w:left w:val="none" w:sz="0" w:space="0" w:color="auto"/>
                            <w:bottom w:val="none" w:sz="0" w:space="0" w:color="auto"/>
                            <w:right w:val="none" w:sz="0" w:space="0" w:color="auto"/>
                          </w:divBdr>
                          <w:divsChild>
                            <w:div w:id="70158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029588">
          <w:marLeft w:val="0"/>
          <w:marRight w:val="0"/>
          <w:marTop w:val="0"/>
          <w:marBottom w:val="0"/>
          <w:divBdr>
            <w:top w:val="none" w:sz="0" w:space="0" w:color="auto"/>
            <w:left w:val="none" w:sz="0" w:space="0" w:color="auto"/>
            <w:bottom w:val="none" w:sz="0" w:space="0" w:color="auto"/>
            <w:right w:val="none" w:sz="0" w:space="0" w:color="auto"/>
          </w:divBdr>
        </w:div>
      </w:divsChild>
    </w:div>
    <w:div w:id="1406760028">
      <w:bodyDiv w:val="1"/>
      <w:marLeft w:val="0"/>
      <w:marRight w:val="0"/>
      <w:marTop w:val="0"/>
      <w:marBottom w:val="0"/>
      <w:divBdr>
        <w:top w:val="none" w:sz="0" w:space="0" w:color="auto"/>
        <w:left w:val="none" w:sz="0" w:space="0" w:color="auto"/>
        <w:bottom w:val="none" w:sz="0" w:space="0" w:color="auto"/>
        <w:right w:val="none" w:sz="0" w:space="0" w:color="auto"/>
      </w:divBdr>
      <w:divsChild>
        <w:div w:id="193153969">
          <w:marLeft w:val="0"/>
          <w:marRight w:val="0"/>
          <w:marTop w:val="0"/>
          <w:marBottom w:val="0"/>
          <w:divBdr>
            <w:top w:val="single" w:sz="4" w:space="6" w:color="FFFFFF"/>
            <w:left w:val="none" w:sz="0" w:space="0" w:color="auto"/>
            <w:bottom w:val="none" w:sz="0" w:space="0" w:color="auto"/>
            <w:right w:val="none" w:sz="0" w:space="0" w:color="auto"/>
          </w:divBdr>
          <w:divsChild>
            <w:div w:id="854922986">
              <w:marLeft w:val="0"/>
              <w:marRight w:val="0"/>
              <w:marTop w:val="0"/>
              <w:marBottom w:val="0"/>
              <w:divBdr>
                <w:top w:val="none" w:sz="0" w:space="0" w:color="auto"/>
                <w:left w:val="none" w:sz="0" w:space="0" w:color="auto"/>
                <w:bottom w:val="none" w:sz="0" w:space="0" w:color="auto"/>
                <w:right w:val="none" w:sz="0" w:space="0" w:color="auto"/>
              </w:divBdr>
              <w:divsChild>
                <w:div w:id="83112301">
                  <w:marLeft w:val="0"/>
                  <w:marRight w:val="0"/>
                  <w:marTop w:val="0"/>
                  <w:marBottom w:val="0"/>
                  <w:divBdr>
                    <w:top w:val="none" w:sz="0" w:space="0" w:color="auto"/>
                    <w:left w:val="none" w:sz="0" w:space="0" w:color="auto"/>
                    <w:bottom w:val="none" w:sz="0" w:space="0" w:color="auto"/>
                    <w:right w:val="none" w:sz="0" w:space="0" w:color="auto"/>
                  </w:divBdr>
                  <w:divsChild>
                    <w:div w:id="120274932">
                      <w:marLeft w:val="0"/>
                      <w:marRight w:val="0"/>
                      <w:marTop w:val="0"/>
                      <w:marBottom w:val="0"/>
                      <w:divBdr>
                        <w:top w:val="none" w:sz="0" w:space="0" w:color="auto"/>
                        <w:left w:val="none" w:sz="0" w:space="0" w:color="auto"/>
                        <w:bottom w:val="none" w:sz="0" w:space="0" w:color="auto"/>
                        <w:right w:val="none" w:sz="0" w:space="0" w:color="auto"/>
                      </w:divBdr>
                      <w:divsChild>
                        <w:div w:id="1547714955">
                          <w:marLeft w:val="0"/>
                          <w:marRight w:val="0"/>
                          <w:marTop w:val="0"/>
                          <w:marBottom w:val="0"/>
                          <w:divBdr>
                            <w:top w:val="none" w:sz="0" w:space="0" w:color="auto"/>
                            <w:left w:val="none" w:sz="0" w:space="0" w:color="auto"/>
                            <w:bottom w:val="none" w:sz="0" w:space="0" w:color="auto"/>
                            <w:right w:val="none" w:sz="0" w:space="0" w:color="auto"/>
                          </w:divBdr>
                          <w:divsChild>
                            <w:div w:id="20222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034613">
      <w:bodyDiv w:val="1"/>
      <w:marLeft w:val="0"/>
      <w:marRight w:val="0"/>
      <w:marTop w:val="0"/>
      <w:marBottom w:val="0"/>
      <w:divBdr>
        <w:top w:val="none" w:sz="0" w:space="0" w:color="auto"/>
        <w:left w:val="none" w:sz="0" w:space="0" w:color="auto"/>
        <w:bottom w:val="none" w:sz="0" w:space="0" w:color="auto"/>
        <w:right w:val="none" w:sz="0" w:space="0" w:color="auto"/>
      </w:divBdr>
      <w:divsChild>
        <w:div w:id="249395714">
          <w:marLeft w:val="0"/>
          <w:marRight w:val="0"/>
          <w:marTop w:val="0"/>
          <w:marBottom w:val="0"/>
          <w:divBdr>
            <w:top w:val="none" w:sz="0" w:space="0" w:color="auto"/>
            <w:left w:val="none" w:sz="0" w:space="0" w:color="auto"/>
            <w:bottom w:val="none" w:sz="0" w:space="0" w:color="auto"/>
            <w:right w:val="none" w:sz="0" w:space="0" w:color="auto"/>
          </w:divBdr>
        </w:div>
        <w:div w:id="371079083">
          <w:marLeft w:val="0"/>
          <w:marRight w:val="0"/>
          <w:marTop w:val="0"/>
          <w:marBottom w:val="0"/>
          <w:divBdr>
            <w:top w:val="none" w:sz="0" w:space="0" w:color="auto"/>
            <w:left w:val="none" w:sz="0" w:space="0" w:color="auto"/>
            <w:bottom w:val="none" w:sz="0" w:space="0" w:color="auto"/>
            <w:right w:val="none" w:sz="0" w:space="0" w:color="auto"/>
          </w:divBdr>
          <w:divsChild>
            <w:div w:id="763888587">
              <w:marLeft w:val="0"/>
              <w:marRight w:val="0"/>
              <w:marTop w:val="0"/>
              <w:marBottom w:val="0"/>
              <w:divBdr>
                <w:top w:val="none" w:sz="0" w:space="0" w:color="auto"/>
                <w:left w:val="none" w:sz="0" w:space="0" w:color="auto"/>
                <w:bottom w:val="none" w:sz="0" w:space="0" w:color="auto"/>
                <w:right w:val="none" w:sz="0" w:space="0" w:color="auto"/>
              </w:divBdr>
            </w:div>
            <w:div w:id="1860123373">
              <w:marLeft w:val="0"/>
              <w:marRight w:val="0"/>
              <w:marTop w:val="0"/>
              <w:marBottom w:val="0"/>
              <w:divBdr>
                <w:top w:val="none" w:sz="0" w:space="0" w:color="auto"/>
                <w:left w:val="none" w:sz="0" w:space="0" w:color="auto"/>
                <w:bottom w:val="none" w:sz="0" w:space="0" w:color="auto"/>
                <w:right w:val="none" w:sz="0" w:space="0" w:color="auto"/>
              </w:divBdr>
              <w:divsChild>
                <w:div w:id="18288820">
                  <w:marLeft w:val="0"/>
                  <w:marRight w:val="0"/>
                  <w:marTop w:val="0"/>
                  <w:marBottom w:val="0"/>
                  <w:divBdr>
                    <w:top w:val="none" w:sz="0" w:space="0" w:color="auto"/>
                    <w:left w:val="none" w:sz="0" w:space="0" w:color="auto"/>
                    <w:bottom w:val="none" w:sz="0" w:space="0" w:color="auto"/>
                    <w:right w:val="none" w:sz="0" w:space="0" w:color="auto"/>
                  </w:divBdr>
                </w:div>
                <w:div w:id="103159541">
                  <w:marLeft w:val="0"/>
                  <w:marRight w:val="0"/>
                  <w:marTop w:val="0"/>
                  <w:marBottom w:val="0"/>
                  <w:divBdr>
                    <w:top w:val="none" w:sz="0" w:space="0" w:color="auto"/>
                    <w:left w:val="none" w:sz="0" w:space="0" w:color="auto"/>
                    <w:bottom w:val="none" w:sz="0" w:space="0" w:color="auto"/>
                    <w:right w:val="none" w:sz="0" w:space="0" w:color="auto"/>
                  </w:divBdr>
                  <w:divsChild>
                    <w:div w:id="675620680">
                      <w:marLeft w:val="0"/>
                      <w:marRight w:val="0"/>
                      <w:marTop w:val="0"/>
                      <w:marBottom w:val="0"/>
                      <w:divBdr>
                        <w:top w:val="none" w:sz="0" w:space="0" w:color="auto"/>
                        <w:left w:val="none" w:sz="0" w:space="0" w:color="auto"/>
                        <w:bottom w:val="none" w:sz="0" w:space="0" w:color="auto"/>
                        <w:right w:val="none" w:sz="0" w:space="0" w:color="auto"/>
                      </w:divBdr>
                      <w:divsChild>
                        <w:div w:id="475220718">
                          <w:marLeft w:val="0"/>
                          <w:marRight w:val="0"/>
                          <w:marTop w:val="0"/>
                          <w:marBottom w:val="0"/>
                          <w:divBdr>
                            <w:top w:val="none" w:sz="0" w:space="0" w:color="auto"/>
                            <w:left w:val="none" w:sz="0" w:space="0" w:color="auto"/>
                            <w:bottom w:val="none" w:sz="0" w:space="0" w:color="auto"/>
                            <w:right w:val="none" w:sz="0" w:space="0" w:color="auto"/>
                          </w:divBdr>
                        </w:div>
                        <w:div w:id="1130631809">
                          <w:marLeft w:val="0"/>
                          <w:marRight w:val="0"/>
                          <w:marTop w:val="0"/>
                          <w:marBottom w:val="0"/>
                          <w:divBdr>
                            <w:top w:val="none" w:sz="0" w:space="0" w:color="auto"/>
                            <w:left w:val="none" w:sz="0" w:space="0" w:color="auto"/>
                            <w:bottom w:val="none" w:sz="0" w:space="0" w:color="auto"/>
                            <w:right w:val="none" w:sz="0" w:space="0" w:color="auto"/>
                          </w:divBdr>
                        </w:div>
                        <w:div w:id="1764565689">
                          <w:marLeft w:val="0"/>
                          <w:marRight w:val="0"/>
                          <w:marTop w:val="0"/>
                          <w:marBottom w:val="0"/>
                          <w:divBdr>
                            <w:top w:val="none" w:sz="0" w:space="0" w:color="auto"/>
                            <w:left w:val="none" w:sz="0" w:space="0" w:color="auto"/>
                            <w:bottom w:val="none" w:sz="0" w:space="0" w:color="auto"/>
                            <w:right w:val="none" w:sz="0" w:space="0" w:color="auto"/>
                          </w:divBdr>
                        </w:div>
                        <w:div w:id="1919096043">
                          <w:marLeft w:val="0"/>
                          <w:marRight w:val="0"/>
                          <w:marTop w:val="0"/>
                          <w:marBottom w:val="0"/>
                          <w:divBdr>
                            <w:top w:val="none" w:sz="0" w:space="0" w:color="auto"/>
                            <w:left w:val="none" w:sz="0" w:space="0" w:color="auto"/>
                            <w:bottom w:val="none" w:sz="0" w:space="0" w:color="auto"/>
                            <w:right w:val="none" w:sz="0" w:space="0" w:color="auto"/>
                          </w:divBdr>
                        </w:div>
                        <w:div w:id="21218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10307">
                  <w:marLeft w:val="0"/>
                  <w:marRight w:val="0"/>
                  <w:marTop w:val="0"/>
                  <w:marBottom w:val="0"/>
                  <w:divBdr>
                    <w:top w:val="none" w:sz="0" w:space="0" w:color="auto"/>
                    <w:left w:val="none" w:sz="0" w:space="0" w:color="auto"/>
                    <w:bottom w:val="none" w:sz="0" w:space="0" w:color="auto"/>
                    <w:right w:val="none" w:sz="0" w:space="0" w:color="auto"/>
                  </w:divBdr>
                </w:div>
                <w:div w:id="1044792314">
                  <w:marLeft w:val="0"/>
                  <w:marRight w:val="0"/>
                  <w:marTop w:val="0"/>
                  <w:marBottom w:val="0"/>
                  <w:divBdr>
                    <w:top w:val="none" w:sz="0" w:space="0" w:color="auto"/>
                    <w:left w:val="none" w:sz="0" w:space="0" w:color="auto"/>
                    <w:bottom w:val="none" w:sz="0" w:space="0" w:color="auto"/>
                    <w:right w:val="none" w:sz="0" w:space="0" w:color="auto"/>
                  </w:divBdr>
                </w:div>
                <w:div w:id="16206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7264">
          <w:marLeft w:val="0"/>
          <w:marRight w:val="0"/>
          <w:marTop w:val="0"/>
          <w:marBottom w:val="0"/>
          <w:divBdr>
            <w:top w:val="none" w:sz="0" w:space="0" w:color="auto"/>
            <w:left w:val="none" w:sz="0" w:space="0" w:color="auto"/>
            <w:bottom w:val="none" w:sz="0" w:space="0" w:color="auto"/>
            <w:right w:val="none" w:sz="0" w:space="0" w:color="auto"/>
          </w:divBdr>
        </w:div>
        <w:div w:id="1587156734">
          <w:marLeft w:val="0"/>
          <w:marRight w:val="0"/>
          <w:marTop w:val="0"/>
          <w:marBottom w:val="0"/>
          <w:divBdr>
            <w:top w:val="none" w:sz="0" w:space="0" w:color="auto"/>
            <w:left w:val="none" w:sz="0" w:space="0" w:color="auto"/>
            <w:bottom w:val="none" w:sz="0" w:space="0" w:color="auto"/>
            <w:right w:val="none" w:sz="0" w:space="0" w:color="auto"/>
          </w:divBdr>
        </w:div>
      </w:divsChild>
    </w:div>
    <w:div w:id="1413505988">
      <w:bodyDiv w:val="1"/>
      <w:marLeft w:val="0"/>
      <w:marRight w:val="0"/>
      <w:marTop w:val="0"/>
      <w:marBottom w:val="0"/>
      <w:divBdr>
        <w:top w:val="none" w:sz="0" w:space="0" w:color="auto"/>
        <w:left w:val="none" w:sz="0" w:space="0" w:color="auto"/>
        <w:bottom w:val="none" w:sz="0" w:space="0" w:color="auto"/>
        <w:right w:val="none" w:sz="0" w:space="0" w:color="auto"/>
      </w:divBdr>
      <w:divsChild>
        <w:div w:id="386609721">
          <w:marLeft w:val="0"/>
          <w:marRight w:val="0"/>
          <w:marTop w:val="0"/>
          <w:marBottom w:val="0"/>
          <w:divBdr>
            <w:top w:val="none" w:sz="0" w:space="0" w:color="auto"/>
            <w:left w:val="none" w:sz="0" w:space="0" w:color="auto"/>
            <w:bottom w:val="none" w:sz="0" w:space="0" w:color="auto"/>
            <w:right w:val="none" w:sz="0" w:space="0" w:color="auto"/>
          </w:divBdr>
          <w:divsChild>
            <w:div w:id="1263106744">
              <w:marLeft w:val="0"/>
              <w:marRight w:val="0"/>
              <w:marTop w:val="0"/>
              <w:marBottom w:val="0"/>
              <w:divBdr>
                <w:top w:val="none" w:sz="0" w:space="0" w:color="auto"/>
                <w:left w:val="none" w:sz="0" w:space="0" w:color="auto"/>
                <w:bottom w:val="none" w:sz="0" w:space="0" w:color="auto"/>
                <w:right w:val="none" w:sz="0" w:space="0" w:color="auto"/>
              </w:divBdr>
              <w:divsChild>
                <w:div w:id="1055199148">
                  <w:marLeft w:val="0"/>
                  <w:marRight w:val="0"/>
                  <w:marTop w:val="0"/>
                  <w:marBottom w:val="0"/>
                  <w:divBdr>
                    <w:top w:val="none" w:sz="0" w:space="0" w:color="auto"/>
                    <w:left w:val="none" w:sz="0" w:space="0" w:color="auto"/>
                    <w:bottom w:val="none" w:sz="0" w:space="0" w:color="auto"/>
                    <w:right w:val="none" w:sz="0" w:space="0" w:color="auto"/>
                  </w:divBdr>
                  <w:divsChild>
                    <w:div w:id="789589183">
                      <w:marLeft w:val="0"/>
                      <w:marRight w:val="0"/>
                      <w:marTop w:val="0"/>
                      <w:marBottom w:val="0"/>
                      <w:divBdr>
                        <w:top w:val="none" w:sz="0" w:space="0" w:color="auto"/>
                        <w:left w:val="none" w:sz="0" w:space="0" w:color="auto"/>
                        <w:bottom w:val="none" w:sz="0" w:space="0" w:color="auto"/>
                        <w:right w:val="none" w:sz="0" w:space="0" w:color="auto"/>
                      </w:divBdr>
                      <w:divsChild>
                        <w:div w:id="1704866717">
                          <w:marLeft w:val="0"/>
                          <w:marRight w:val="0"/>
                          <w:marTop w:val="0"/>
                          <w:marBottom w:val="0"/>
                          <w:divBdr>
                            <w:top w:val="none" w:sz="0" w:space="0" w:color="auto"/>
                            <w:left w:val="none" w:sz="0" w:space="0" w:color="auto"/>
                            <w:bottom w:val="none" w:sz="0" w:space="0" w:color="auto"/>
                            <w:right w:val="none" w:sz="0" w:space="0" w:color="auto"/>
                          </w:divBdr>
                          <w:divsChild>
                            <w:div w:id="132365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732476">
          <w:marLeft w:val="0"/>
          <w:marRight w:val="0"/>
          <w:marTop w:val="0"/>
          <w:marBottom w:val="0"/>
          <w:divBdr>
            <w:top w:val="none" w:sz="0" w:space="0" w:color="auto"/>
            <w:left w:val="none" w:sz="0" w:space="0" w:color="auto"/>
            <w:bottom w:val="none" w:sz="0" w:space="0" w:color="auto"/>
            <w:right w:val="none" w:sz="0" w:space="0" w:color="auto"/>
          </w:divBdr>
          <w:divsChild>
            <w:div w:id="816533607">
              <w:marLeft w:val="0"/>
              <w:marRight w:val="0"/>
              <w:marTop w:val="150"/>
              <w:marBottom w:val="0"/>
              <w:divBdr>
                <w:top w:val="none" w:sz="0" w:space="0" w:color="auto"/>
                <w:left w:val="none" w:sz="0" w:space="0" w:color="auto"/>
                <w:bottom w:val="none" w:sz="0" w:space="0" w:color="auto"/>
                <w:right w:val="none" w:sz="0" w:space="0" w:color="auto"/>
              </w:divBdr>
              <w:divsChild>
                <w:div w:id="686442359">
                  <w:marLeft w:val="0"/>
                  <w:marRight w:val="0"/>
                  <w:marTop w:val="0"/>
                  <w:marBottom w:val="0"/>
                  <w:divBdr>
                    <w:top w:val="none" w:sz="0" w:space="0" w:color="auto"/>
                    <w:left w:val="none" w:sz="0" w:space="0" w:color="auto"/>
                    <w:bottom w:val="none" w:sz="0" w:space="0" w:color="auto"/>
                    <w:right w:val="none" w:sz="0" w:space="0" w:color="auto"/>
                  </w:divBdr>
                </w:div>
              </w:divsChild>
            </w:div>
            <w:div w:id="1650284227">
              <w:marLeft w:val="0"/>
              <w:marRight w:val="0"/>
              <w:marTop w:val="0"/>
              <w:marBottom w:val="0"/>
              <w:divBdr>
                <w:top w:val="none" w:sz="0" w:space="0" w:color="auto"/>
                <w:left w:val="none" w:sz="0" w:space="0" w:color="auto"/>
                <w:bottom w:val="none" w:sz="0" w:space="0" w:color="auto"/>
                <w:right w:val="none" w:sz="0" w:space="0" w:color="auto"/>
              </w:divBdr>
              <w:divsChild>
                <w:div w:id="1433161849">
                  <w:marLeft w:val="0"/>
                  <w:marRight w:val="0"/>
                  <w:marTop w:val="0"/>
                  <w:marBottom w:val="0"/>
                  <w:divBdr>
                    <w:top w:val="none" w:sz="0" w:space="0" w:color="auto"/>
                    <w:left w:val="none" w:sz="0" w:space="0" w:color="auto"/>
                    <w:bottom w:val="none" w:sz="0" w:space="0" w:color="auto"/>
                    <w:right w:val="none" w:sz="0" w:space="0" w:color="auto"/>
                  </w:divBdr>
                  <w:divsChild>
                    <w:div w:id="155190262">
                      <w:marLeft w:val="0"/>
                      <w:marRight w:val="0"/>
                      <w:marTop w:val="0"/>
                      <w:marBottom w:val="0"/>
                      <w:divBdr>
                        <w:top w:val="none" w:sz="0" w:space="0" w:color="auto"/>
                        <w:left w:val="none" w:sz="0" w:space="0" w:color="auto"/>
                        <w:bottom w:val="none" w:sz="0" w:space="0" w:color="auto"/>
                        <w:right w:val="none" w:sz="0" w:space="0" w:color="auto"/>
                      </w:divBdr>
                    </w:div>
                    <w:div w:id="275984399">
                      <w:marLeft w:val="0"/>
                      <w:marRight w:val="0"/>
                      <w:marTop w:val="0"/>
                      <w:marBottom w:val="0"/>
                      <w:divBdr>
                        <w:top w:val="none" w:sz="0" w:space="0" w:color="auto"/>
                        <w:left w:val="none" w:sz="0" w:space="0" w:color="auto"/>
                        <w:bottom w:val="none" w:sz="0" w:space="0" w:color="auto"/>
                        <w:right w:val="none" w:sz="0" w:space="0" w:color="auto"/>
                      </w:divBdr>
                    </w:div>
                  </w:divsChild>
                </w:div>
                <w:div w:id="1743214532">
                  <w:marLeft w:val="0"/>
                  <w:marRight w:val="0"/>
                  <w:marTop w:val="0"/>
                  <w:marBottom w:val="0"/>
                  <w:divBdr>
                    <w:top w:val="none" w:sz="0" w:space="0" w:color="auto"/>
                    <w:left w:val="none" w:sz="0" w:space="0" w:color="auto"/>
                    <w:bottom w:val="none" w:sz="0" w:space="0" w:color="auto"/>
                    <w:right w:val="none" w:sz="0" w:space="0" w:color="auto"/>
                  </w:divBdr>
                  <w:divsChild>
                    <w:div w:id="809591030">
                      <w:marLeft w:val="0"/>
                      <w:marRight w:val="0"/>
                      <w:marTop w:val="0"/>
                      <w:marBottom w:val="0"/>
                      <w:divBdr>
                        <w:top w:val="none" w:sz="0" w:space="0" w:color="auto"/>
                        <w:left w:val="none" w:sz="0" w:space="0" w:color="auto"/>
                        <w:bottom w:val="none" w:sz="0" w:space="0" w:color="auto"/>
                        <w:right w:val="none" w:sz="0" w:space="0" w:color="auto"/>
                      </w:divBdr>
                    </w:div>
                    <w:div w:id="1434396799">
                      <w:marLeft w:val="0"/>
                      <w:marRight w:val="0"/>
                      <w:marTop w:val="0"/>
                      <w:marBottom w:val="0"/>
                      <w:divBdr>
                        <w:top w:val="none" w:sz="0" w:space="0" w:color="auto"/>
                        <w:left w:val="none" w:sz="0" w:space="0" w:color="auto"/>
                        <w:bottom w:val="none" w:sz="0" w:space="0" w:color="auto"/>
                        <w:right w:val="none" w:sz="0" w:space="0" w:color="auto"/>
                      </w:divBdr>
                      <w:divsChild>
                        <w:div w:id="9661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68843">
              <w:marLeft w:val="0"/>
              <w:marRight w:val="0"/>
              <w:marTop w:val="0"/>
              <w:marBottom w:val="0"/>
              <w:divBdr>
                <w:top w:val="none" w:sz="0" w:space="0" w:color="auto"/>
                <w:left w:val="none" w:sz="0" w:space="0" w:color="auto"/>
                <w:bottom w:val="none" w:sz="0" w:space="0" w:color="auto"/>
                <w:right w:val="none" w:sz="0" w:space="0" w:color="auto"/>
              </w:divBdr>
            </w:div>
          </w:divsChild>
        </w:div>
        <w:div w:id="1001589819">
          <w:marLeft w:val="0"/>
          <w:marRight w:val="0"/>
          <w:marTop w:val="0"/>
          <w:marBottom w:val="0"/>
          <w:divBdr>
            <w:top w:val="none" w:sz="0" w:space="0" w:color="auto"/>
            <w:left w:val="none" w:sz="0" w:space="0" w:color="auto"/>
            <w:bottom w:val="none" w:sz="0" w:space="0" w:color="auto"/>
            <w:right w:val="none" w:sz="0" w:space="0" w:color="auto"/>
          </w:divBdr>
        </w:div>
      </w:divsChild>
    </w:div>
    <w:div w:id="1415399142">
      <w:bodyDiv w:val="1"/>
      <w:marLeft w:val="0"/>
      <w:marRight w:val="0"/>
      <w:marTop w:val="0"/>
      <w:marBottom w:val="0"/>
      <w:divBdr>
        <w:top w:val="none" w:sz="0" w:space="0" w:color="auto"/>
        <w:left w:val="none" w:sz="0" w:space="0" w:color="auto"/>
        <w:bottom w:val="none" w:sz="0" w:space="0" w:color="auto"/>
        <w:right w:val="none" w:sz="0" w:space="0" w:color="auto"/>
      </w:divBdr>
      <w:divsChild>
        <w:div w:id="18744883">
          <w:marLeft w:val="0"/>
          <w:marRight w:val="0"/>
          <w:marTop w:val="0"/>
          <w:marBottom w:val="0"/>
          <w:divBdr>
            <w:top w:val="none" w:sz="0" w:space="0" w:color="auto"/>
            <w:left w:val="none" w:sz="0" w:space="0" w:color="auto"/>
            <w:bottom w:val="none" w:sz="0" w:space="0" w:color="auto"/>
            <w:right w:val="none" w:sz="0" w:space="0" w:color="auto"/>
          </w:divBdr>
          <w:divsChild>
            <w:div w:id="439451633">
              <w:marLeft w:val="0"/>
              <w:marRight w:val="0"/>
              <w:marTop w:val="0"/>
              <w:marBottom w:val="0"/>
              <w:divBdr>
                <w:top w:val="none" w:sz="0" w:space="0" w:color="auto"/>
                <w:left w:val="none" w:sz="0" w:space="0" w:color="auto"/>
                <w:bottom w:val="none" w:sz="0" w:space="0" w:color="auto"/>
                <w:right w:val="none" w:sz="0" w:space="0" w:color="auto"/>
              </w:divBdr>
              <w:divsChild>
                <w:div w:id="1254781964">
                  <w:marLeft w:val="0"/>
                  <w:marRight w:val="0"/>
                  <w:marTop w:val="0"/>
                  <w:marBottom w:val="0"/>
                  <w:divBdr>
                    <w:top w:val="none" w:sz="0" w:space="0" w:color="auto"/>
                    <w:left w:val="none" w:sz="0" w:space="0" w:color="auto"/>
                    <w:bottom w:val="none" w:sz="0" w:space="0" w:color="auto"/>
                    <w:right w:val="none" w:sz="0" w:space="0" w:color="auto"/>
                  </w:divBdr>
                  <w:divsChild>
                    <w:div w:id="208997248">
                      <w:marLeft w:val="0"/>
                      <w:marRight w:val="0"/>
                      <w:marTop w:val="0"/>
                      <w:marBottom w:val="0"/>
                      <w:divBdr>
                        <w:top w:val="none" w:sz="0" w:space="0" w:color="auto"/>
                        <w:left w:val="none" w:sz="0" w:space="0" w:color="auto"/>
                        <w:bottom w:val="none" w:sz="0" w:space="0" w:color="auto"/>
                        <w:right w:val="none" w:sz="0" w:space="0" w:color="auto"/>
                      </w:divBdr>
                      <w:divsChild>
                        <w:div w:id="1025055696">
                          <w:marLeft w:val="0"/>
                          <w:marRight w:val="0"/>
                          <w:marTop w:val="0"/>
                          <w:marBottom w:val="0"/>
                          <w:divBdr>
                            <w:top w:val="none" w:sz="0" w:space="0" w:color="auto"/>
                            <w:left w:val="none" w:sz="0" w:space="0" w:color="auto"/>
                            <w:bottom w:val="none" w:sz="0" w:space="0" w:color="auto"/>
                            <w:right w:val="none" w:sz="0" w:space="0" w:color="auto"/>
                          </w:divBdr>
                          <w:divsChild>
                            <w:div w:id="1320381901">
                              <w:marLeft w:val="0"/>
                              <w:marRight w:val="0"/>
                              <w:marTop w:val="0"/>
                              <w:marBottom w:val="0"/>
                              <w:divBdr>
                                <w:top w:val="none" w:sz="0" w:space="0" w:color="auto"/>
                                <w:left w:val="none" w:sz="0" w:space="0" w:color="auto"/>
                                <w:bottom w:val="none" w:sz="0" w:space="0" w:color="auto"/>
                                <w:right w:val="none" w:sz="0" w:space="0" w:color="auto"/>
                              </w:divBdr>
                            </w:div>
                            <w:div w:id="1836340014">
                              <w:marLeft w:val="0"/>
                              <w:marRight w:val="0"/>
                              <w:marTop w:val="0"/>
                              <w:marBottom w:val="0"/>
                              <w:divBdr>
                                <w:top w:val="none" w:sz="0" w:space="0" w:color="auto"/>
                                <w:left w:val="none" w:sz="0" w:space="0" w:color="auto"/>
                                <w:bottom w:val="none" w:sz="0" w:space="0" w:color="auto"/>
                                <w:right w:val="none" w:sz="0" w:space="0" w:color="auto"/>
                              </w:divBdr>
                            </w:div>
                          </w:divsChild>
                        </w:div>
                        <w:div w:id="10803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649742">
      <w:bodyDiv w:val="1"/>
      <w:marLeft w:val="0"/>
      <w:marRight w:val="0"/>
      <w:marTop w:val="0"/>
      <w:marBottom w:val="0"/>
      <w:divBdr>
        <w:top w:val="none" w:sz="0" w:space="0" w:color="auto"/>
        <w:left w:val="none" w:sz="0" w:space="0" w:color="auto"/>
        <w:bottom w:val="none" w:sz="0" w:space="0" w:color="auto"/>
        <w:right w:val="none" w:sz="0" w:space="0" w:color="auto"/>
      </w:divBdr>
      <w:divsChild>
        <w:div w:id="1190142190">
          <w:marLeft w:val="0"/>
          <w:marRight w:val="0"/>
          <w:marTop w:val="0"/>
          <w:marBottom w:val="0"/>
          <w:divBdr>
            <w:top w:val="none" w:sz="0" w:space="0" w:color="auto"/>
            <w:left w:val="none" w:sz="0" w:space="0" w:color="auto"/>
            <w:bottom w:val="none" w:sz="0" w:space="0" w:color="auto"/>
            <w:right w:val="none" w:sz="0" w:space="0" w:color="auto"/>
          </w:divBdr>
          <w:divsChild>
            <w:div w:id="277495978">
              <w:marLeft w:val="0"/>
              <w:marRight w:val="0"/>
              <w:marTop w:val="0"/>
              <w:marBottom w:val="0"/>
              <w:divBdr>
                <w:top w:val="none" w:sz="0" w:space="0" w:color="auto"/>
                <w:left w:val="none" w:sz="0" w:space="0" w:color="auto"/>
                <w:bottom w:val="none" w:sz="0" w:space="0" w:color="auto"/>
                <w:right w:val="none" w:sz="0" w:space="0" w:color="auto"/>
              </w:divBdr>
            </w:div>
            <w:div w:id="1068773594">
              <w:marLeft w:val="0"/>
              <w:marRight w:val="0"/>
              <w:marTop w:val="0"/>
              <w:marBottom w:val="0"/>
              <w:divBdr>
                <w:top w:val="none" w:sz="0" w:space="0" w:color="auto"/>
                <w:left w:val="none" w:sz="0" w:space="0" w:color="auto"/>
                <w:bottom w:val="none" w:sz="0" w:space="0" w:color="auto"/>
                <w:right w:val="none" w:sz="0" w:space="0" w:color="auto"/>
              </w:divBdr>
            </w:div>
          </w:divsChild>
        </w:div>
        <w:div w:id="1720015120">
          <w:marLeft w:val="0"/>
          <w:marRight w:val="0"/>
          <w:marTop w:val="0"/>
          <w:marBottom w:val="0"/>
          <w:divBdr>
            <w:top w:val="none" w:sz="0" w:space="0" w:color="auto"/>
            <w:left w:val="none" w:sz="0" w:space="0" w:color="auto"/>
            <w:bottom w:val="none" w:sz="0" w:space="0" w:color="auto"/>
            <w:right w:val="none" w:sz="0" w:space="0" w:color="auto"/>
          </w:divBdr>
        </w:div>
      </w:divsChild>
    </w:div>
    <w:div w:id="1431396036">
      <w:bodyDiv w:val="1"/>
      <w:marLeft w:val="0"/>
      <w:marRight w:val="0"/>
      <w:marTop w:val="0"/>
      <w:marBottom w:val="0"/>
      <w:divBdr>
        <w:top w:val="none" w:sz="0" w:space="0" w:color="auto"/>
        <w:left w:val="none" w:sz="0" w:space="0" w:color="auto"/>
        <w:bottom w:val="none" w:sz="0" w:space="0" w:color="auto"/>
        <w:right w:val="none" w:sz="0" w:space="0" w:color="auto"/>
      </w:divBdr>
    </w:div>
    <w:div w:id="1444418731">
      <w:bodyDiv w:val="1"/>
      <w:marLeft w:val="0"/>
      <w:marRight w:val="0"/>
      <w:marTop w:val="0"/>
      <w:marBottom w:val="0"/>
      <w:divBdr>
        <w:top w:val="none" w:sz="0" w:space="0" w:color="auto"/>
        <w:left w:val="none" w:sz="0" w:space="0" w:color="auto"/>
        <w:bottom w:val="none" w:sz="0" w:space="0" w:color="auto"/>
        <w:right w:val="none" w:sz="0" w:space="0" w:color="auto"/>
      </w:divBdr>
    </w:div>
    <w:div w:id="1446265605">
      <w:bodyDiv w:val="1"/>
      <w:marLeft w:val="0"/>
      <w:marRight w:val="0"/>
      <w:marTop w:val="0"/>
      <w:marBottom w:val="0"/>
      <w:divBdr>
        <w:top w:val="none" w:sz="0" w:space="0" w:color="auto"/>
        <w:left w:val="none" w:sz="0" w:space="0" w:color="auto"/>
        <w:bottom w:val="none" w:sz="0" w:space="0" w:color="auto"/>
        <w:right w:val="none" w:sz="0" w:space="0" w:color="auto"/>
      </w:divBdr>
      <w:divsChild>
        <w:div w:id="780799416">
          <w:marLeft w:val="0"/>
          <w:marRight w:val="0"/>
          <w:marTop w:val="0"/>
          <w:marBottom w:val="0"/>
          <w:divBdr>
            <w:top w:val="none" w:sz="0" w:space="0" w:color="auto"/>
            <w:left w:val="none" w:sz="0" w:space="0" w:color="auto"/>
            <w:bottom w:val="none" w:sz="0" w:space="0" w:color="auto"/>
            <w:right w:val="none" w:sz="0" w:space="0" w:color="auto"/>
          </w:divBdr>
          <w:divsChild>
            <w:div w:id="2036273481">
              <w:marLeft w:val="0"/>
              <w:marRight w:val="0"/>
              <w:marTop w:val="0"/>
              <w:marBottom w:val="0"/>
              <w:divBdr>
                <w:top w:val="none" w:sz="0" w:space="0" w:color="auto"/>
                <w:left w:val="none" w:sz="0" w:space="0" w:color="auto"/>
                <w:bottom w:val="none" w:sz="0" w:space="0" w:color="auto"/>
                <w:right w:val="none" w:sz="0" w:space="0" w:color="auto"/>
              </w:divBdr>
              <w:divsChild>
                <w:div w:id="327906425">
                  <w:marLeft w:val="0"/>
                  <w:marRight w:val="0"/>
                  <w:marTop w:val="0"/>
                  <w:marBottom w:val="0"/>
                  <w:divBdr>
                    <w:top w:val="none" w:sz="0" w:space="0" w:color="auto"/>
                    <w:left w:val="none" w:sz="0" w:space="0" w:color="auto"/>
                    <w:bottom w:val="none" w:sz="0" w:space="0" w:color="auto"/>
                    <w:right w:val="none" w:sz="0" w:space="0" w:color="auto"/>
                  </w:divBdr>
                  <w:divsChild>
                    <w:div w:id="1992903272">
                      <w:marLeft w:val="0"/>
                      <w:marRight w:val="0"/>
                      <w:marTop w:val="0"/>
                      <w:marBottom w:val="0"/>
                      <w:divBdr>
                        <w:top w:val="none" w:sz="0" w:space="0" w:color="auto"/>
                        <w:left w:val="none" w:sz="0" w:space="0" w:color="auto"/>
                        <w:bottom w:val="none" w:sz="0" w:space="0" w:color="auto"/>
                        <w:right w:val="none" w:sz="0" w:space="0" w:color="auto"/>
                      </w:divBdr>
                      <w:divsChild>
                        <w:div w:id="969241373">
                          <w:marLeft w:val="6682"/>
                          <w:marRight w:val="0"/>
                          <w:marTop w:val="0"/>
                          <w:marBottom w:val="0"/>
                          <w:divBdr>
                            <w:top w:val="none" w:sz="0" w:space="0" w:color="auto"/>
                            <w:left w:val="none" w:sz="0" w:space="0" w:color="auto"/>
                            <w:bottom w:val="none" w:sz="0" w:space="0" w:color="auto"/>
                            <w:right w:val="none" w:sz="0" w:space="0" w:color="auto"/>
                          </w:divBdr>
                        </w:div>
                        <w:div w:id="1019308855">
                          <w:marLeft w:val="0"/>
                          <w:marRight w:val="0"/>
                          <w:marTop w:val="0"/>
                          <w:marBottom w:val="0"/>
                          <w:divBdr>
                            <w:top w:val="none" w:sz="0" w:space="0" w:color="auto"/>
                            <w:left w:val="none" w:sz="0" w:space="0" w:color="auto"/>
                            <w:bottom w:val="none" w:sz="0" w:space="0" w:color="auto"/>
                            <w:right w:val="none" w:sz="0" w:space="0" w:color="auto"/>
                          </w:divBdr>
                        </w:div>
                        <w:div w:id="1448043645">
                          <w:marLeft w:val="0"/>
                          <w:marRight w:val="0"/>
                          <w:marTop w:val="0"/>
                          <w:marBottom w:val="0"/>
                          <w:divBdr>
                            <w:top w:val="none" w:sz="0" w:space="0" w:color="auto"/>
                            <w:left w:val="none" w:sz="0" w:space="0" w:color="auto"/>
                            <w:bottom w:val="none" w:sz="0" w:space="0" w:color="auto"/>
                            <w:right w:val="none" w:sz="0" w:space="0" w:color="auto"/>
                          </w:divBdr>
                        </w:div>
                        <w:div w:id="1467509504">
                          <w:marLeft w:val="0"/>
                          <w:marRight w:val="0"/>
                          <w:marTop w:val="0"/>
                          <w:marBottom w:val="0"/>
                          <w:divBdr>
                            <w:top w:val="none" w:sz="0" w:space="0" w:color="auto"/>
                            <w:left w:val="none" w:sz="0" w:space="0" w:color="auto"/>
                            <w:bottom w:val="none" w:sz="0" w:space="0" w:color="auto"/>
                            <w:right w:val="none" w:sz="0" w:space="0" w:color="auto"/>
                          </w:divBdr>
                        </w:div>
                        <w:div w:id="152293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330169">
      <w:bodyDiv w:val="1"/>
      <w:marLeft w:val="0"/>
      <w:marRight w:val="0"/>
      <w:marTop w:val="0"/>
      <w:marBottom w:val="0"/>
      <w:divBdr>
        <w:top w:val="none" w:sz="0" w:space="0" w:color="auto"/>
        <w:left w:val="none" w:sz="0" w:space="0" w:color="auto"/>
        <w:bottom w:val="none" w:sz="0" w:space="0" w:color="auto"/>
        <w:right w:val="none" w:sz="0" w:space="0" w:color="auto"/>
      </w:divBdr>
      <w:divsChild>
        <w:div w:id="449906149">
          <w:marLeft w:val="0"/>
          <w:marRight w:val="0"/>
          <w:marTop w:val="0"/>
          <w:marBottom w:val="0"/>
          <w:divBdr>
            <w:top w:val="none" w:sz="0" w:space="0" w:color="auto"/>
            <w:left w:val="none" w:sz="0" w:space="0" w:color="auto"/>
            <w:bottom w:val="none" w:sz="0" w:space="0" w:color="auto"/>
            <w:right w:val="none" w:sz="0" w:space="0" w:color="auto"/>
          </w:divBdr>
          <w:divsChild>
            <w:div w:id="1626618838">
              <w:marLeft w:val="0"/>
              <w:marRight w:val="0"/>
              <w:marTop w:val="0"/>
              <w:marBottom w:val="0"/>
              <w:divBdr>
                <w:top w:val="none" w:sz="0" w:space="0" w:color="auto"/>
                <w:left w:val="none" w:sz="0" w:space="0" w:color="auto"/>
                <w:bottom w:val="none" w:sz="0" w:space="0" w:color="auto"/>
                <w:right w:val="none" w:sz="0" w:space="0" w:color="auto"/>
              </w:divBdr>
            </w:div>
          </w:divsChild>
        </w:div>
        <w:div w:id="1274827604">
          <w:marLeft w:val="0"/>
          <w:marRight w:val="0"/>
          <w:marTop w:val="0"/>
          <w:marBottom w:val="0"/>
          <w:divBdr>
            <w:top w:val="none" w:sz="0" w:space="0" w:color="auto"/>
            <w:left w:val="none" w:sz="0" w:space="0" w:color="auto"/>
            <w:bottom w:val="none" w:sz="0" w:space="0" w:color="auto"/>
            <w:right w:val="none" w:sz="0" w:space="0" w:color="auto"/>
          </w:divBdr>
          <w:divsChild>
            <w:div w:id="1416590376">
              <w:marLeft w:val="0"/>
              <w:marRight w:val="0"/>
              <w:marTop w:val="0"/>
              <w:marBottom w:val="0"/>
              <w:divBdr>
                <w:top w:val="none" w:sz="0" w:space="0" w:color="auto"/>
                <w:left w:val="none" w:sz="0" w:space="0" w:color="auto"/>
                <w:bottom w:val="none" w:sz="0" w:space="0" w:color="auto"/>
                <w:right w:val="none" w:sz="0" w:space="0" w:color="auto"/>
              </w:divBdr>
              <w:divsChild>
                <w:div w:id="17659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10634">
          <w:marLeft w:val="0"/>
          <w:marRight w:val="0"/>
          <w:marTop w:val="0"/>
          <w:marBottom w:val="0"/>
          <w:divBdr>
            <w:top w:val="none" w:sz="0" w:space="0" w:color="auto"/>
            <w:left w:val="none" w:sz="0" w:space="0" w:color="auto"/>
            <w:bottom w:val="none" w:sz="0" w:space="0" w:color="auto"/>
            <w:right w:val="none" w:sz="0" w:space="0" w:color="auto"/>
          </w:divBdr>
          <w:divsChild>
            <w:div w:id="967665077">
              <w:marLeft w:val="0"/>
              <w:marRight w:val="0"/>
              <w:marTop w:val="0"/>
              <w:marBottom w:val="0"/>
              <w:divBdr>
                <w:top w:val="none" w:sz="0" w:space="0" w:color="auto"/>
                <w:left w:val="none" w:sz="0" w:space="0" w:color="auto"/>
                <w:bottom w:val="none" w:sz="0" w:space="0" w:color="auto"/>
                <w:right w:val="none" w:sz="0" w:space="0" w:color="auto"/>
              </w:divBdr>
              <w:divsChild>
                <w:div w:id="53562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28381">
      <w:bodyDiv w:val="1"/>
      <w:marLeft w:val="0"/>
      <w:marRight w:val="0"/>
      <w:marTop w:val="0"/>
      <w:marBottom w:val="0"/>
      <w:divBdr>
        <w:top w:val="none" w:sz="0" w:space="0" w:color="auto"/>
        <w:left w:val="none" w:sz="0" w:space="0" w:color="auto"/>
        <w:bottom w:val="none" w:sz="0" w:space="0" w:color="auto"/>
        <w:right w:val="none" w:sz="0" w:space="0" w:color="auto"/>
      </w:divBdr>
      <w:divsChild>
        <w:div w:id="1109470043">
          <w:marLeft w:val="0"/>
          <w:marRight w:val="0"/>
          <w:marTop w:val="0"/>
          <w:marBottom w:val="0"/>
          <w:divBdr>
            <w:top w:val="none" w:sz="0" w:space="0" w:color="auto"/>
            <w:left w:val="none" w:sz="0" w:space="0" w:color="auto"/>
            <w:bottom w:val="none" w:sz="0" w:space="0" w:color="auto"/>
            <w:right w:val="none" w:sz="0" w:space="0" w:color="auto"/>
          </w:divBdr>
        </w:div>
        <w:div w:id="1749886911">
          <w:marLeft w:val="0"/>
          <w:marRight w:val="0"/>
          <w:marTop w:val="0"/>
          <w:marBottom w:val="0"/>
          <w:divBdr>
            <w:top w:val="none" w:sz="0" w:space="0" w:color="auto"/>
            <w:left w:val="none" w:sz="0" w:space="0" w:color="auto"/>
            <w:bottom w:val="none" w:sz="0" w:space="0" w:color="auto"/>
            <w:right w:val="none" w:sz="0" w:space="0" w:color="auto"/>
          </w:divBdr>
        </w:div>
      </w:divsChild>
    </w:div>
    <w:div w:id="1467813400">
      <w:bodyDiv w:val="1"/>
      <w:marLeft w:val="0"/>
      <w:marRight w:val="0"/>
      <w:marTop w:val="0"/>
      <w:marBottom w:val="0"/>
      <w:divBdr>
        <w:top w:val="none" w:sz="0" w:space="0" w:color="auto"/>
        <w:left w:val="none" w:sz="0" w:space="0" w:color="auto"/>
        <w:bottom w:val="none" w:sz="0" w:space="0" w:color="auto"/>
        <w:right w:val="none" w:sz="0" w:space="0" w:color="auto"/>
      </w:divBdr>
      <w:divsChild>
        <w:div w:id="501235762">
          <w:marLeft w:val="0"/>
          <w:marRight w:val="0"/>
          <w:marTop w:val="0"/>
          <w:marBottom w:val="0"/>
          <w:divBdr>
            <w:top w:val="none" w:sz="0" w:space="0" w:color="auto"/>
            <w:left w:val="none" w:sz="0" w:space="0" w:color="auto"/>
            <w:bottom w:val="none" w:sz="0" w:space="0" w:color="auto"/>
            <w:right w:val="none" w:sz="0" w:space="0" w:color="auto"/>
          </w:divBdr>
          <w:divsChild>
            <w:div w:id="1879006572">
              <w:marLeft w:val="0"/>
              <w:marRight w:val="0"/>
              <w:marTop w:val="0"/>
              <w:marBottom w:val="0"/>
              <w:divBdr>
                <w:top w:val="none" w:sz="0" w:space="0" w:color="auto"/>
                <w:left w:val="none" w:sz="0" w:space="0" w:color="auto"/>
                <w:bottom w:val="none" w:sz="0" w:space="0" w:color="auto"/>
                <w:right w:val="none" w:sz="0" w:space="0" w:color="auto"/>
              </w:divBdr>
              <w:divsChild>
                <w:div w:id="194586074">
                  <w:marLeft w:val="0"/>
                  <w:marRight w:val="0"/>
                  <w:marTop w:val="0"/>
                  <w:marBottom w:val="0"/>
                  <w:divBdr>
                    <w:top w:val="none" w:sz="0" w:space="0" w:color="auto"/>
                    <w:left w:val="none" w:sz="0" w:space="0" w:color="auto"/>
                    <w:bottom w:val="none" w:sz="0" w:space="0" w:color="auto"/>
                    <w:right w:val="none" w:sz="0" w:space="0" w:color="auto"/>
                  </w:divBdr>
                </w:div>
                <w:div w:id="551305026">
                  <w:marLeft w:val="0"/>
                  <w:marRight w:val="0"/>
                  <w:marTop w:val="0"/>
                  <w:marBottom w:val="0"/>
                  <w:divBdr>
                    <w:top w:val="none" w:sz="0" w:space="0" w:color="auto"/>
                    <w:left w:val="none" w:sz="0" w:space="0" w:color="auto"/>
                    <w:bottom w:val="none" w:sz="0" w:space="0" w:color="auto"/>
                    <w:right w:val="none" w:sz="0" w:space="0" w:color="auto"/>
                  </w:divBdr>
                </w:div>
                <w:div w:id="570117092">
                  <w:marLeft w:val="0"/>
                  <w:marRight w:val="0"/>
                  <w:marTop w:val="0"/>
                  <w:marBottom w:val="0"/>
                  <w:divBdr>
                    <w:top w:val="none" w:sz="0" w:space="0" w:color="auto"/>
                    <w:left w:val="none" w:sz="0" w:space="0" w:color="auto"/>
                    <w:bottom w:val="none" w:sz="0" w:space="0" w:color="auto"/>
                    <w:right w:val="none" w:sz="0" w:space="0" w:color="auto"/>
                  </w:divBdr>
                  <w:divsChild>
                    <w:div w:id="9845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032489">
      <w:bodyDiv w:val="1"/>
      <w:marLeft w:val="0"/>
      <w:marRight w:val="0"/>
      <w:marTop w:val="0"/>
      <w:marBottom w:val="0"/>
      <w:divBdr>
        <w:top w:val="none" w:sz="0" w:space="0" w:color="auto"/>
        <w:left w:val="none" w:sz="0" w:space="0" w:color="auto"/>
        <w:bottom w:val="none" w:sz="0" w:space="0" w:color="auto"/>
        <w:right w:val="none" w:sz="0" w:space="0" w:color="auto"/>
      </w:divBdr>
      <w:divsChild>
        <w:div w:id="1792743731">
          <w:marLeft w:val="0"/>
          <w:marRight w:val="0"/>
          <w:marTop w:val="0"/>
          <w:marBottom w:val="0"/>
          <w:divBdr>
            <w:top w:val="single" w:sz="4" w:space="6" w:color="FFFFFF"/>
            <w:left w:val="none" w:sz="0" w:space="0" w:color="auto"/>
            <w:bottom w:val="none" w:sz="0" w:space="0" w:color="auto"/>
            <w:right w:val="none" w:sz="0" w:space="0" w:color="auto"/>
          </w:divBdr>
          <w:divsChild>
            <w:div w:id="150028001">
              <w:marLeft w:val="0"/>
              <w:marRight w:val="0"/>
              <w:marTop w:val="0"/>
              <w:marBottom w:val="0"/>
              <w:divBdr>
                <w:top w:val="none" w:sz="0" w:space="0" w:color="auto"/>
                <w:left w:val="none" w:sz="0" w:space="0" w:color="auto"/>
                <w:bottom w:val="none" w:sz="0" w:space="0" w:color="auto"/>
                <w:right w:val="none" w:sz="0" w:space="0" w:color="auto"/>
              </w:divBdr>
              <w:divsChild>
                <w:div w:id="860168104">
                  <w:marLeft w:val="0"/>
                  <w:marRight w:val="0"/>
                  <w:marTop w:val="0"/>
                  <w:marBottom w:val="0"/>
                  <w:divBdr>
                    <w:top w:val="none" w:sz="0" w:space="0" w:color="auto"/>
                    <w:left w:val="none" w:sz="0" w:space="0" w:color="auto"/>
                    <w:bottom w:val="none" w:sz="0" w:space="0" w:color="auto"/>
                    <w:right w:val="none" w:sz="0" w:space="0" w:color="auto"/>
                  </w:divBdr>
                  <w:divsChild>
                    <w:div w:id="1326129552">
                      <w:marLeft w:val="0"/>
                      <w:marRight w:val="0"/>
                      <w:marTop w:val="0"/>
                      <w:marBottom w:val="0"/>
                      <w:divBdr>
                        <w:top w:val="none" w:sz="0" w:space="0" w:color="auto"/>
                        <w:left w:val="none" w:sz="0" w:space="0" w:color="auto"/>
                        <w:bottom w:val="none" w:sz="0" w:space="0" w:color="auto"/>
                        <w:right w:val="none" w:sz="0" w:space="0" w:color="auto"/>
                      </w:divBdr>
                      <w:divsChild>
                        <w:div w:id="351296644">
                          <w:marLeft w:val="0"/>
                          <w:marRight w:val="0"/>
                          <w:marTop w:val="0"/>
                          <w:marBottom w:val="0"/>
                          <w:divBdr>
                            <w:top w:val="none" w:sz="0" w:space="0" w:color="auto"/>
                            <w:left w:val="none" w:sz="0" w:space="0" w:color="auto"/>
                            <w:bottom w:val="none" w:sz="0" w:space="0" w:color="auto"/>
                            <w:right w:val="none" w:sz="0" w:space="0" w:color="auto"/>
                          </w:divBdr>
                          <w:divsChild>
                            <w:div w:id="162604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881048">
      <w:bodyDiv w:val="1"/>
      <w:marLeft w:val="0"/>
      <w:marRight w:val="0"/>
      <w:marTop w:val="0"/>
      <w:marBottom w:val="0"/>
      <w:divBdr>
        <w:top w:val="none" w:sz="0" w:space="0" w:color="auto"/>
        <w:left w:val="none" w:sz="0" w:space="0" w:color="auto"/>
        <w:bottom w:val="none" w:sz="0" w:space="0" w:color="auto"/>
        <w:right w:val="none" w:sz="0" w:space="0" w:color="auto"/>
      </w:divBdr>
      <w:divsChild>
        <w:div w:id="1806313539">
          <w:marLeft w:val="0"/>
          <w:marRight w:val="0"/>
          <w:marTop w:val="0"/>
          <w:marBottom w:val="0"/>
          <w:divBdr>
            <w:top w:val="none" w:sz="0" w:space="0" w:color="auto"/>
            <w:left w:val="none" w:sz="0" w:space="0" w:color="auto"/>
            <w:bottom w:val="none" w:sz="0" w:space="0" w:color="auto"/>
            <w:right w:val="none" w:sz="0" w:space="0" w:color="auto"/>
          </w:divBdr>
        </w:div>
        <w:div w:id="1990550954">
          <w:marLeft w:val="0"/>
          <w:marRight w:val="0"/>
          <w:marTop w:val="0"/>
          <w:marBottom w:val="0"/>
          <w:divBdr>
            <w:top w:val="none" w:sz="0" w:space="0" w:color="auto"/>
            <w:left w:val="none" w:sz="0" w:space="0" w:color="auto"/>
            <w:bottom w:val="none" w:sz="0" w:space="0" w:color="auto"/>
            <w:right w:val="none" w:sz="0" w:space="0" w:color="auto"/>
          </w:divBdr>
        </w:div>
        <w:div w:id="2123331615">
          <w:marLeft w:val="0"/>
          <w:marRight w:val="0"/>
          <w:marTop w:val="0"/>
          <w:marBottom w:val="0"/>
          <w:divBdr>
            <w:top w:val="none" w:sz="0" w:space="0" w:color="auto"/>
            <w:left w:val="none" w:sz="0" w:space="0" w:color="auto"/>
            <w:bottom w:val="none" w:sz="0" w:space="0" w:color="auto"/>
            <w:right w:val="none" w:sz="0" w:space="0" w:color="auto"/>
          </w:divBdr>
          <w:divsChild>
            <w:div w:id="798886225">
              <w:marLeft w:val="0"/>
              <w:marRight w:val="0"/>
              <w:marTop w:val="0"/>
              <w:marBottom w:val="0"/>
              <w:divBdr>
                <w:top w:val="none" w:sz="0" w:space="0" w:color="auto"/>
                <w:left w:val="none" w:sz="0" w:space="0" w:color="auto"/>
                <w:bottom w:val="none" w:sz="0" w:space="0" w:color="auto"/>
                <w:right w:val="none" w:sz="0" w:space="0" w:color="auto"/>
              </w:divBdr>
              <w:divsChild>
                <w:div w:id="375130170">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 w:id="1480725613">
      <w:bodyDiv w:val="1"/>
      <w:marLeft w:val="0"/>
      <w:marRight w:val="0"/>
      <w:marTop w:val="0"/>
      <w:marBottom w:val="0"/>
      <w:divBdr>
        <w:top w:val="none" w:sz="0" w:space="0" w:color="auto"/>
        <w:left w:val="none" w:sz="0" w:space="0" w:color="auto"/>
        <w:bottom w:val="none" w:sz="0" w:space="0" w:color="auto"/>
        <w:right w:val="none" w:sz="0" w:space="0" w:color="auto"/>
      </w:divBdr>
      <w:divsChild>
        <w:div w:id="1238052005">
          <w:marLeft w:val="0"/>
          <w:marRight w:val="0"/>
          <w:marTop w:val="0"/>
          <w:marBottom w:val="0"/>
          <w:divBdr>
            <w:top w:val="single" w:sz="4" w:space="6" w:color="FFFFFF"/>
            <w:left w:val="none" w:sz="0" w:space="0" w:color="auto"/>
            <w:bottom w:val="none" w:sz="0" w:space="0" w:color="auto"/>
            <w:right w:val="none" w:sz="0" w:space="0" w:color="auto"/>
          </w:divBdr>
          <w:divsChild>
            <w:div w:id="942541703">
              <w:marLeft w:val="0"/>
              <w:marRight w:val="0"/>
              <w:marTop w:val="0"/>
              <w:marBottom w:val="0"/>
              <w:divBdr>
                <w:top w:val="none" w:sz="0" w:space="0" w:color="auto"/>
                <w:left w:val="none" w:sz="0" w:space="0" w:color="auto"/>
                <w:bottom w:val="none" w:sz="0" w:space="0" w:color="auto"/>
                <w:right w:val="none" w:sz="0" w:space="0" w:color="auto"/>
              </w:divBdr>
              <w:divsChild>
                <w:div w:id="1979071026">
                  <w:marLeft w:val="0"/>
                  <w:marRight w:val="0"/>
                  <w:marTop w:val="0"/>
                  <w:marBottom w:val="0"/>
                  <w:divBdr>
                    <w:top w:val="none" w:sz="0" w:space="0" w:color="auto"/>
                    <w:left w:val="none" w:sz="0" w:space="0" w:color="auto"/>
                    <w:bottom w:val="none" w:sz="0" w:space="0" w:color="auto"/>
                    <w:right w:val="none" w:sz="0" w:space="0" w:color="auto"/>
                  </w:divBdr>
                  <w:divsChild>
                    <w:div w:id="724840628">
                      <w:marLeft w:val="0"/>
                      <w:marRight w:val="0"/>
                      <w:marTop w:val="0"/>
                      <w:marBottom w:val="0"/>
                      <w:divBdr>
                        <w:top w:val="none" w:sz="0" w:space="0" w:color="auto"/>
                        <w:left w:val="none" w:sz="0" w:space="0" w:color="auto"/>
                        <w:bottom w:val="none" w:sz="0" w:space="0" w:color="auto"/>
                        <w:right w:val="none" w:sz="0" w:space="0" w:color="auto"/>
                      </w:divBdr>
                      <w:divsChild>
                        <w:div w:id="757217986">
                          <w:marLeft w:val="0"/>
                          <w:marRight w:val="0"/>
                          <w:marTop w:val="0"/>
                          <w:marBottom w:val="0"/>
                          <w:divBdr>
                            <w:top w:val="none" w:sz="0" w:space="0" w:color="auto"/>
                            <w:left w:val="none" w:sz="0" w:space="0" w:color="auto"/>
                            <w:bottom w:val="none" w:sz="0" w:space="0" w:color="auto"/>
                            <w:right w:val="none" w:sz="0" w:space="0" w:color="auto"/>
                          </w:divBdr>
                          <w:divsChild>
                            <w:div w:id="1402436971">
                              <w:marLeft w:val="0"/>
                              <w:marRight w:val="0"/>
                              <w:marTop w:val="0"/>
                              <w:marBottom w:val="0"/>
                              <w:divBdr>
                                <w:top w:val="none" w:sz="0" w:space="0" w:color="auto"/>
                                <w:left w:val="none" w:sz="0" w:space="0" w:color="auto"/>
                                <w:bottom w:val="none" w:sz="0" w:space="0" w:color="auto"/>
                                <w:right w:val="none" w:sz="0" w:space="0" w:color="auto"/>
                              </w:divBdr>
                              <w:divsChild>
                                <w:div w:id="2066176102">
                                  <w:marLeft w:val="0"/>
                                  <w:marRight w:val="0"/>
                                  <w:marTop w:val="0"/>
                                  <w:marBottom w:val="0"/>
                                  <w:divBdr>
                                    <w:top w:val="none" w:sz="0" w:space="0" w:color="auto"/>
                                    <w:left w:val="none" w:sz="0" w:space="0" w:color="auto"/>
                                    <w:bottom w:val="none" w:sz="0" w:space="0" w:color="auto"/>
                                    <w:right w:val="none" w:sz="0" w:space="0" w:color="auto"/>
                                  </w:divBdr>
                                  <w:divsChild>
                                    <w:div w:id="531965684">
                                      <w:marLeft w:val="0"/>
                                      <w:marRight w:val="0"/>
                                      <w:marTop w:val="0"/>
                                      <w:marBottom w:val="0"/>
                                      <w:divBdr>
                                        <w:top w:val="none" w:sz="0" w:space="0" w:color="auto"/>
                                        <w:left w:val="none" w:sz="0" w:space="0" w:color="auto"/>
                                        <w:bottom w:val="none" w:sz="0" w:space="0" w:color="auto"/>
                                        <w:right w:val="none" w:sz="0" w:space="0" w:color="auto"/>
                                      </w:divBdr>
                                    </w:div>
                                    <w:div w:id="586773601">
                                      <w:marLeft w:val="0"/>
                                      <w:marRight w:val="0"/>
                                      <w:marTop w:val="0"/>
                                      <w:marBottom w:val="0"/>
                                      <w:divBdr>
                                        <w:top w:val="none" w:sz="0" w:space="0" w:color="auto"/>
                                        <w:left w:val="none" w:sz="0" w:space="0" w:color="auto"/>
                                        <w:bottom w:val="none" w:sz="0" w:space="0" w:color="auto"/>
                                        <w:right w:val="none" w:sz="0" w:space="0" w:color="auto"/>
                                      </w:divBdr>
                                    </w:div>
                                    <w:div w:id="610167047">
                                      <w:marLeft w:val="0"/>
                                      <w:marRight w:val="0"/>
                                      <w:marTop w:val="0"/>
                                      <w:marBottom w:val="0"/>
                                      <w:divBdr>
                                        <w:top w:val="none" w:sz="0" w:space="0" w:color="auto"/>
                                        <w:left w:val="none" w:sz="0" w:space="0" w:color="auto"/>
                                        <w:bottom w:val="none" w:sz="0" w:space="0" w:color="auto"/>
                                        <w:right w:val="none" w:sz="0" w:space="0" w:color="auto"/>
                                      </w:divBdr>
                                    </w:div>
                                    <w:div w:id="613483176">
                                      <w:marLeft w:val="0"/>
                                      <w:marRight w:val="0"/>
                                      <w:marTop w:val="0"/>
                                      <w:marBottom w:val="0"/>
                                      <w:divBdr>
                                        <w:top w:val="none" w:sz="0" w:space="0" w:color="auto"/>
                                        <w:left w:val="none" w:sz="0" w:space="0" w:color="auto"/>
                                        <w:bottom w:val="none" w:sz="0" w:space="0" w:color="auto"/>
                                        <w:right w:val="none" w:sz="0" w:space="0" w:color="auto"/>
                                      </w:divBdr>
                                    </w:div>
                                    <w:div w:id="634726255">
                                      <w:marLeft w:val="0"/>
                                      <w:marRight w:val="0"/>
                                      <w:marTop w:val="0"/>
                                      <w:marBottom w:val="0"/>
                                      <w:divBdr>
                                        <w:top w:val="none" w:sz="0" w:space="0" w:color="auto"/>
                                        <w:left w:val="none" w:sz="0" w:space="0" w:color="auto"/>
                                        <w:bottom w:val="none" w:sz="0" w:space="0" w:color="auto"/>
                                        <w:right w:val="none" w:sz="0" w:space="0" w:color="auto"/>
                                      </w:divBdr>
                                    </w:div>
                                    <w:div w:id="719090708">
                                      <w:marLeft w:val="0"/>
                                      <w:marRight w:val="0"/>
                                      <w:marTop w:val="0"/>
                                      <w:marBottom w:val="0"/>
                                      <w:divBdr>
                                        <w:top w:val="none" w:sz="0" w:space="0" w:color="auto"/>
                                        <w:left w:val="none" w:sz="0" w:space="0" w:color="auto"/>
                                        <w:bottom w:val="none" w:sz="0" w:space="0" w:color="auto"/>
                                        <w:right w:val="none" w:sz="0" w:space="0" w:color="auto"/>
                                      </w:divBdr>
                                    </w:div>
                                    <w:div w:id="822624120">
                                      <w:marLeft w:val="0"/>
                                      <w:marRight w:val="0"/>
                                      <w:marTop w:val="0"/>
                                      <w:marBottom w:val="0"/>
                                      <w:divBdr>
                                        <w:top w:val="none" w:sz="0" w:space="0" w:color="auto"/>
                                        <w:left w:val="none" w:sz="0" w:space="0" w:color="auto"/>
                                        <w:bottom w:val="none" w:sz="0" w:space="0" w:color="auto"/>
                                        <w:right w:val="none" w:sz="0" w:space="0" w:color="auto"/>
                                      </w:divBdr>
                                    </w:div>
                                    <w:div w:id="986127845">
                                      <w:marLeft w:val="0"/>
                                      <w:marRight w:val="0"/>
                                      <w:marTop w:val="0"/>
                                      <w:marBottom w:val="0"/>
                                      <w:divBdr>
                                        <w:top w:val="none" w:sz="0" w:space="0" w:color="auto"/>
                                        <w:left w:val="none" w:sz="0" w:space="0" w:color="auto"/>
                                        <w:bottom w:val="none" w:sz="0" w:space="0" w:color="auto"/>
                                        <w:right w:val="none" w:sz="0" w:space="0" w:color="auto"/>
                                      </w:divBdr>
                                    </w:div>
                                    <w:div w:id="1183394336">
                                      <w:marLeft w:val="0"/>
                                      <w:marRight w:val="0"/>
                                      <w:marTop w:val="0"/>
                                      <w:marBottom w:val="0"/>
                                      <w:divBdr>
                                        <w:top w:val="none" w:sz="0" w:space="0" w:color="auto"/>
                                        <w:left w:val="none" w:sz="0" w:space="0" w:color="auto"/>
                                        <w:bottom w:val="none" w:sz="0" w:space="0" w:color="auto"/>
                                        <w:right w:val="none" w:sz="0" w:space="0" w:color="auto"/>
                                      </w:divBdr>
                                    </w:div>
                                    <w:div w:id="1300299934">
                                      <w:marLeft w:val="0"/>
                                      <w:marRight w:val="0"/>
                                      <w:marTop w:val="0"/>
                                      <w:marBottom w:val="0"/>
                                      <w:divBdr>
                                        <w:top w:val="none" w:sz="0" w:space="0" w:color="auto"/>
                                        <w:left w:val="none" w:sz="0" w:space="0" w:color="auto"/>
                                        <w:bottom w:val="none" w:sz="0" w:space="0" w:color="auto"/>
                                        <w:right w:val="none" w:sz="0" w:space="0" w:color="auto"/>
                                      </w:divBdr>
                                    </w:div>
                                    <w:div w:id="1420253752">
                                      <w:marLeft w:val="0"/>
                                      <w:marRight w:val="0"/>
                                      <w:marTop w:val="0"/>
                                      <w:marBottom w:val="0"/>
                                      <w:divBdr>
                                        <w:top w:val="none" w:sz="0" w:space="0" w:color="auto"/>
                                        <w:left w:val="none" w:sz="0" w:space="0" w:color="auto"/>
                                        <w:bottom w:val="none" w:sz="0" w:space="0" w:color="auto"/>
                                        <w:right w:val="none" w:sz="0" w:space="0" w:color="auto"/>
                                      </w:divBdr>
                                    </w:div>
                                    <w:div w:id="1478113368">
                                      <w:marLeft w:val="0"/>
                                      <w:marRight w:val="0"/>
                                      <w:marTop w:val="0"/>
                                      <w:marBottom w:val="0"/>
                                      <w:divBdr>
                                        <w:top w:val="none" w:sz="0" w:space="0" w:color="auto"/>
                                        <w:left w:val="none" w:sz="0" w:space="0" w:color="auto"/>
                                        <w:bottom w:val="none" w:sz="0" w:space="0" w:color="auto"/>
                                        <w:right w:val="none" w:sz="0" w:space="0" w:color="auto"/>
                                      </w:divBdr>
                                    </w:div>
                                    <w:div w:id="1617443353">
                                      <w:marLeft w:val="0"/>
                                      <w:marRight w:val="0"/>
                                      <w:marTop w:val="0"/>
                                      <w:marBottom w:val="0"/>
                                      <w:divBdr>
                                        <w:top w:val="none" w:sz="0" w:space="0" w:color="auto"/>
                                        <w:left w:val="none" w:sz="0" w:space="0" w:color="auto"/>
                                        <w:bottom w:val="none" w:sz="0" w:space="0" w:color="auto"/>
                                        <w:right w:val="none" w:sz="0" w:space="0" w:color="auto"/>
                                      </w:divBdr>
                                    </w:div>
                                    <w:div w:id="1730837680">
                                      <w:marLeft w:val="0"/>
                                      <w:marRight w:val="0"/>
                                      <w:marTop w:val="0"/>
                                      <w:marBottom w:val="0"/>
                                      <w:divBdr>
                                        <w:top w:val="none" w:sz="0" w:space="0" w:color="auto"/>
                                        <w:left w:val="none" w:sz="0" w:space="0" w:color="auto"/>
                                        <w:bottom w:val="none" w:sz="0" w:space="0" w:color="auto"/>
                                        <w:right w:val="none" w:sz="0" w:space="0" w:color="auto"/>
                                      </w:divBdr>
                                    </w:div>
                                    <w:div w:id="1974823284">
                                      <w:marLeft w:val="0"/>
                                      <w:marRight w:val="0"/>
                                      <w:marTop w:val="0"/>
                                      <w:marBottom w:val="0"/>
                                      <w:divBdr>
                                        <w:top w:val="none" w:sz="0" w:space="0" w:color="auto"/>
                                        <w:left w:val="none" w:sz="0" w:space="0" w:color="auto"/>
                                        <w:bottom w:val="none" w:sz="0" w:space="0" w:color="auto"/>
                                        <w:right w:val="none" w:sz="0" w:space="0" w:color="auto"/>
                                      </w:divBdr>
                                    </w:div>
                                    <w:div w:id="2080781674">
                                      <w:marLeft w:val="0"/>
                                      <w:marRight w:val="0"/>
                                      <w:marTop w:val="0"/>
                                      <w:marBottom w:val="0"/>
                                      <w:divBdr>
                                        <w:top w:val="none" w:sz="0" w:space="0" w:color="auto"/>
                                        <w:left w:val="none" w:sz="0" w:space="0" w:color="auto"/>
                                        <w:bottom w:val="none" w:sz="0" w:space="0" w:color="auto"/>
                                        <w:right w:val="none" w:sz="0" w:space="0" w:color="auto"/>
                                      </w:divBdr>
                                    </w:div>
                                    <w:div w:id="2095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617184">
      <w:bodyDiv w:val="1"/>
      <w:marLeft w:val="0"/>
      <w:marRight w:val="0"/>
      <w:marTop w:val="0"/>
      <w:marBottom w:val="0"/>
      <w:divBdr>
        <w:top w:val="none" w:sz="0" w:space="0" w:color="auto"/>
        <w:left w:val="none" w:sz="0" w:space="0" w:color="auto"/>
        <w:bottom w:val="none" w:sz="0" w:space="0" w:color="auto"/>
        <w:right w:val="none" w:sz="0" w:space="0" w:color="auto"/>
      </w:divBdr>
      <w:divsChild>
        <w:div w:id="1391880035">
          <w:marLeft w:val="0"/>
          <w:marRight w:val="0"/>
          <w:marTop w:val="0"/>
          <w:marBottom w:val="0"/>
          <w:divBdr>
            <w:top w:val="none" w:sz="0" w:space="0" w:color="auto"/>
            <w:left w:val="none" w:sz="0" w:space="0" w:color="auto"/>
            <w:bottom w:val="none" w:sz="0" w:space="0" w:color="auto"/>
            <w:right w:val="none" w:sz="0" w:space="0" w:color="auto"/>
          </w:divBdr>
          <w:divsChild>
            <w:div w:id="857082923">
              <w:marLeft w:val="0"/>
              <w:marRight w:val="0"/>
              <w:marTop w:val="0"/>
              <w:marBottom w:val="0"/>
              <w:divBdr>
                <w:top w:val="none" w:sz="0" w:space="0" w:color="auto"/>
                <w:left w:val="none" w:sz="0" w:space="0" w:color="auto"/>
                <w:bottom w:val="none" w:sz="0" w:space="0" w:color="auto"/>
                <w:right w:val="none" w:sz="0" w:space="0" w:color="auto"/>
              </w:divBdr>
              <w:divsChild>
                <w:div w:id="1614551400">
                  <w:marLeft w:val="0"/>
                  <w:marRight w:val="0"/>
                  <w:marTop w:val="0"/>
                  <w:marBottom w:val="0"/>
                  <w:divBdr>
                    <w:top w:val="none" w:sz="0" w:space="0" w:color="auto"/>
                    <w:left w:val="none" w:sz="0" w:space="0" w:color="auto"/>
                    <w:bottom w:val="none" w:sz="0" w:space="0" w:color="auto"/>
                    <w:right w:val="none" w:sz="0" w:space="0" w:color="auto"/>
                  </w:divBdr>
                  <w:divsChild>
                    <w:div w:id="327102106">
                      <w:marLeft w:val="0"/>
                      <w:marRight w:val="0"/>
                      <w:marTop w:val="0"/>
                      <w:marBottom w:val="0"/>
                      <w:divBdr>
                        <w:top w:val="none" w:sz="0" w:space="0" w:color="auto"/>
                        <w:left w:val="none" w:sz="0" w:space="0" w:color="auto"/>
                        <w:bottom w:val="none" w:sz="0" w:space="0" w:color="auto"/>
                        <w:right w:val="none" w:sz="0" w:space="0" w:color="auto"/>
                      </w:divBdr>
                      <w:divsChild>
                        <w:div w:id="201554032">
                          <w:marLeft w:val="0"/>
                          <w:marRight w:val="0"/>
                          <w:marTop w:val="0"/>
                          <w:marBottom w:val="0"/>
                          <w:divBdr>
                            <w:top w:val="none" w:sz="0" w:space="0" w:color="auto"/>
                            <w:left w:val="none" w:sz="0" w:space="0" w:color="auto"/>
                            <w:bottom w:val="none" w:sz="0" w:space="0" w:color="auto"/>
                            <w:right w:val="none" w:sz="0" w:space="0" w:color="auto"/>
                          </w:divBdr>
                        </w:div>
                        <w:div w:id="2091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885867">
      <w:bodyDiv w:val="1"/>
      <w:marLeft w:val="0"/>
      <w:marRight w:val="0"/>
      <w:marTop w:val="0"/>
      <w:marBottom w:val="0"/>
      <w:divBdr>
        <w:top w:val="none" w:sz="0" w:space="0" w:color="auto"/>
        <w:left w:val="none" w:sz="0" w:space="0" w:color="auto"/>
        <w:bottom w:val="none" w:sz="0" w:space="0" w:color="auto"/>
        <w:right w:val="none" w:sz="0" w:space="0" w:color="auto"/>
      </w:divBdr>
    </w:div>
    <w:div w:id="1493520584">
      <w:bodyDiv w:val="1"/>
      <w:marLeft w:val="0"/>
      <w:marRight w:val="0"/>
      <w:marTop w:val="0"/>
      <w:marBottom w:val="0"/>
      <w:divBdr>
        <w:top w:val="none" w:sz="0" w:space="0" w:color="auto"/>
        <w:left w:val="none" w:sz="0" w:space="0" w:color="auto"/>
        <w:bottom w:val="none" w:sz="0" w:space="0" w:color="auto"/>
        <w:right w:val="none" w:sz="0" w:space="0" w:color="auto"/>
      </w:divBdr>
      <w:divsChild>
        <w:div w:id="225146577">
          <w:marLeft w:val="0"/>
          <w:marRight w:val="0"/>
          <w:marTop w:val="0"/>
          <w:marBottom w:val="0"/>
          <w:divBdr>
            <w:top w:val="none" w:sz="0" w:space="0" w:color="auto"/>
            <w:left w:val="none" w:sz="0" w:space="0" w:color="auto"/>
            <w:bottom w:val="none" w:sz="0" w:space="0" w:color="auto"/>
            <w:right w:val="none" w:sz="0" w:space="0" w:color="auto"/>
          </w:divBdr>
          <w:divsChild>
            <w:div w:id="1924295791">
              <w:marLeft w:val="0"/>
              <w:marRight w:val="0"/>
              <w:marTop w:val="0"/>
              <w:marBottom w:val="0"/>
              <w:divBdr>
                <w:top w:val="none" w:sz="0" w:space="0" w:color="auto"/>
                <w:left w:val="none" w:sz="0" w:space="0" w:color="auto"/>
                <w:bottom w:val="none" w:sz="0" w:space="0" w:color="auto"/>
                <w:right w:val="none" w:sz="0" w:space="0" w:color="auto"/>
              </w:divBdr>
              <w:divsChild>
                <w:div w:id="2027050954">
                  <w:marLeft w:val="0"/>
                  <w:marRight w:val="0"/>
                  <w:marTop w:val="0"/>
                  <w:marBottom w:val="0"/>
                  <w:divBdr>
                    <w:top w:val="none" w:sz="0" w:space="0" w:color="auto"/>
                    <w:left w:val="none" w:sz="0" w:space="0" w:color="auto"/>
                    <w:bottom w:val="none" w:sz="0" w:space="0" w:color="auto"/>
                    <w:right w:val="none" w:sz="0" w:space="0" w:color="auto"/>
                  </w:divBdr>
                  <w:divsChild>
                    <w:div w:id="8415172">
                      <w:marLeft w:val="0"/>
                      <w:marRight w:val="0"/>
                      <w:marTop w:val="0"/>
                      <w:marBottom w:val="0"/>
                      <w:divBdr>
                        <w:top w:val="none" w:sz="0" w:space="0" w:color="auto"/>
                        <w:left w:val="none" w:sz="0" w:space="0" w:color="auto"/>
                        <w:bottom w:val="none" w:sz="0" w:space="0" w:color="auto"/>
                        <w:right w:val="none" w:sz="0" w:space="0" w:color="auto"/>
                      </w:divBdr>
                      <w:divsChild>
                        <w:div w:id="676269157">
                          <w:marLeft w:val="0"/>
                          <w:marRight w:val="0"/>
                          <w:marTop w:val="0"/>
                          <w:marBottom w:val="0"/>
                          <w:divBdr>
                            <w:top w:val="none" w:sz="0" w:space="0" w:color="auto"/>
                            <w:left w:val="none" w:sz="0" w:space="0" w:color="auto"/>
                            <w:bottom w:val="none" w:sz="0" w:space="0" w:color="auto"/>
                            <w:right w:val="none" w:sz="0" w:space="0" w:color="auto"/>
                          </w:divBdr>
                          <w:divsChild>
                            <w:div w:id="21390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51112">
          <w:marLeft w:val="0"/>
          <w:marRight w:val="0"/>
          <w:marTop w:val="0"/>
          <w:marBottom w:val="0"/>
          <w:divBdr>
            <w:top w:val="none" w:sz="0" w:space="0" w:color="auto"/>
            <w:left w:val="none" w:sz="0" w:space="0" w:color="auto"/>
            <w:bottom w:val="none" w:sz="0" w:space="0" w:color="auto"/>
            <w:right w:val="none" w:sz="0" w:space="0" w:color="auto"/>
          </w:divBdr>
        </w:div>
        <w:div w:id="1448698905">
          <w:marLeft w:val="0"/>
          <w:marRight w:val="0"/>
          <w:marTop w:val="0"/>
          <w:marBottom w:val="0"/>
          <w:divBdr>
            <w:top w:val="none" w:sz="0" w:space="0" w:color="auto"/>
            <w:left w:val="none" w:sz="0" w:space="0" w:color="auto"/>
            <w:bottom w:val="none" w:sz="0" w:space="0" w:color="auto"/>
            <w:right w:val="none" w:sz="0" w:space="0" w:color="auto"/>
          </w:divBdr>
          <w:divsChild>
            <w:div w:id="738746194">
              <w:marLeft w:val="0"/>
              <w:marRight w:val="0"/>
              <w:marTop w:val="0"/>
              <w:marBottom w:val="0"/>
              <w:divBdr>
                <w:top w:val="none" w:sz="0" w:space="0" w:color="auto"/>
                <w:left w:val="none" w:sz="0" w:space="0" w:color="auto"/>
                <w:bottom w:val="none" w:sz="0" w:space="0" w:color="auto"/>
                <w:right w:val="none" w:sz="0" w:space="0" w:color="auto"/>
              </w:divBdr>
              <w:divsChild>
                <w:div w:id="456024769">
                  <w:marLeft w:val="0"/>
                  <w:marRight w:val="0"/>
                  <w:marTop w:val="0"/>
                  <w:marBottom w:val="0"/>
                  <w:divBdr>
                    <w:top w:val="none" w:sz="0" w:space="0" w:color="auto"/>
                    <w:left w:val="none" w:sz="0" w:space="0" w:color="auto"/>
                    <w:bottom w:val="none" w:sz="0" w:space="0" w:color="auto"/>
                    <w:right w:val="none" w:sz="0" w:space="0" w:color="auto"/>
                  </w:divBdr>
                  <w:divsChild>
                    <w:div w:id="1635525701">
                      <w:marLeft w:val="0"/>
                      <w:marRight w:val="0"/>
                      <w:marTop w:val="0"/>
                      <w:marBottom w:val="0"/>
                      <w:divBdr>
                        <w:top w:val="none" w:sz="0" w:space="0" w:color="auto"/>
                        <w:left w:val="none" w:sz="0" w:space="0" w:color="auto"/>
                        <w:bottom w:val="none" w:sz="0" w:space="0" w:color="auto"/>
                        <w:right w:val="none" w:sz="0" w:space="0" w:color="auto"/>
                      </w:divBdr>
                      <w:divsChild>
                        <w:div w:id="1743597624">
                          <w:marLeft w:val="0"/>
                          <w:marRight w:val="0"/>
                          <w:marTop w:val="0"/>
                          <w:marBottom w:val="0"/>
                          <w:divBdr>
                            <w:top w:val="none" w:sz="0" w:space="0" w:color="auto"/>
                            <w:left w:val="none" w:sz="0" w:space="0" w:color="auto"/>
                            <w:bottom w:val="none" w:sz="0" w:space="0" w:color="auto"/>
                            <w:right w:val="none" w:sz="0" w:space="0" w:color="auto"/>
                          </w:divBdr>
                        </w:div>
                      </w:divsChild>
                    </w:div>
                    <w:div w:id="2105224689">
                      <w:marLeft w:val="0"/>
                      <w:marRight w:val="0"/>
                      <w:marTop w:val="0"/>
                      <w:marBottom w:val="0"/>
                      <w:divBdr>
                        <w:top w:val="none" w:sz="0" w:space="0" w:color="auto"/>
                        <w:left w:val="none" w:sz="0" w:space="0" w:color="auto"/>
                        <w:bottom w:val="none" w:sz="0" w:space="0" w:color="auto"/>
                        <w:right w:val="none" w:sz="0" w:space="0" w:color="auto"/>
                      </w:divBdr>
                    </w:div>
                  </w:divsChild>
                </w:div>
                <w:div w:id="1423917245">
                  <w:marLeft w:val="0"/>
                  <w:marRight w:val="0"/>
                  <w:marTop w:val="0"/>
                  <w:marBottom w:val="0"/>
                  <w:divBdr>
                    <w:top w:val="none" w:sz="0" w:space="0" w:color="auto"/>
                    <w:left w:val="none" w:sz="0" w:space="0" w:color="auto"/>
                    <w:bottom w:val="none" w:sz="0" w:space="0" w:color="auto"/>
                    <w:right w:val="none" w:sz="0" w:space="0" w:color="auto"/>
                  </w:divBdr>
                  <w:divsChild>
                    <w:div w:id="762842906">
                      <w:marLeft w:val="0"/>
                      <w:marRight w:val="0"/>
                      <w:marTop w:val="0"/>
                      <w:marBottom w:val="0"/>
                      <w:divBdr>
                        <w:top w:val="none" w:sz="0" w:space="0" w:color="auto"/>
                        <w:left w:val="none" w:sz="0" w:space="0" w:color="auto"/>
                        <w:bottom w:val="none" w:sz="0" w:space="0" w:color="auto"/>
                        <w:right w:val="none" w:sz="0" w:space="0" w:color="auto"/>
                      </w:divBdr>
                    </w:div>
                    <w:div w:id="7641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6975">
              <w:marLeft w:val="0"/>
              <w:marRight w:val="0"/>
              <w:marTop w:val="225"/>
              <w:marBottom w:val="0"/>
              <w:divBdr>
                <w:top w:val="none" w:sz="0" w:space="0" w:color="auto"/>
                <w:left w:val="none" w:sz="0" w:space="0" w:color="auto"/>
                <w:bottom w:val="none" w:sz="0" w:space="0" w:color="auto"/>
                <w:right w:val="none" w:sz="0" w:space="0" w:color="auto"/>
              </w:divBdr>
              <w:divsChild>
                <w:div w:id="2115128798">
                  <w:marLeft w:val="0"/>
                  <w:marRight w:val="0"/>
                  <w:marTop w:val="0"/>
                  <w:marBottom w:val="0"/>
                  <w:divBdr>
                    <w:top w:val="none" w:sz="0" w:space="0" w:color="auto"/>
                    <w:left w:val="none" w:sz="0" w:space="0" w:color="auto"/>
                    <w:bottom w:val="none" w:sz="0" w:space="0" w:color="auto"/>
                    <w:right w:val="none" w:sz="0" w:space="0" w:color="auto"/>
                  </w:divBdr>
                </w:div>
              </w:divsChild>
            </w:div>
            <w:div w:id="19256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2875">
      <w:bodyDiv w:val="1"/>
      <w:marLeft w:val="0"/>
      <w:marRight w:val="0"/>
      <w:marTop w:val="0"/>
      <w:marBottom w:val="0"/>
      <w:divBdr>
        <w:top w:val="none" w:sz="0" w:space="0" w:color="auto"/>
        <w:left w:val="none" w:sz="0" w:space="0" w:color="auto"/>
        <w:bottom w:val="none" w:sz="0" w:space="0" w:color="auto"/>
        <w:right w:val="none" w:sz="0" w:space="0" w:color="auto"/>
      </w:divBdr>
      <w:divsChild>
        <w:div w:id="1660696655">
          <w:marLeft w:val="0"/>
          <w:marRight w:val="0"/>
          <w:marTop w:val="0"/>
          <w:marBottom w:val="0"/>
          <w:divBdr>
            <w:top w:val="single" w:sz="4" w:space="6" w:color="FFFFFF"/>
            <w:left w:val="none" w:sz="0" w:space="0" w:color="auto"/>
            <w:bottom w:val="none" w:sz="0" w:space="0" w:color="auto"/>
            <w:right w:val="none" w:sz="0" w:space="0" w:color="auto"/>
          </w:divBdr>
          <w:divsChild>
            <w:div w:id="1772243816">
              <w:marLeft w:val="0"/>
              <w:marRight w:val="0"/>
              <w:marTop w:val="0"/>
              <w:marBottom w:val="0"/>
              <w:divBdr>
                <w:top w:val="none" w:sz="0" w:space="0" w:color="auto"/>
                <w:left w:val="none" w:sz="0" w:space="0" w:color="auto"/>
                <w:bottom w:val="none" w:sz="0" w:space="0" w:color="auto"/>
                <w:right w:val="none" w:sz="0" w:space="0" w:color="auto"/>
              </w:divBdr>
              <w:divsChild>
                <w:div w:id="1518153654">
                  <w:marLeft w:val="0"/>
                  <w:marRight w:val="0"/>
                  <w:marTop w:val="0"/>
                  <w:marBottom w:val="0"/>
                  <w:divBdr>
                    <w:top w:val="none" w:sz="0" w:space="0" w:color="auto"/>
                    <w:left w:val="none" w:sz="0" w:space="0" w:color="auto"/>
                    <w:bottom w:val="none" w:sz="0" w:space="0" w:color="auto"/>
                    <w:right w:val="none" w:sz="0" w:space="0" w:color="auto"/>
                  </w:divBdr>
                  <w:divsChild>
                    <w:div w:id="437678163">
                      <w:marLeft w:val="0"/>
                      <w:marRight w:val="0"/>
                      <w:marTop w:val="0"/>
                      <w:marBottom w:val="0"/>
                      <w:divBdr>
                        <w:top w:val="none" w:sz="0" w:space="0" w:color="auto"/>
                        <w:left w:val="none" w:sz="0" w:space="0" w:color="auto"/>
                        <w:bottom w:val="none" w:sz="0" w:space="0" w:color="auto"/>
                        <w:right w:val="none" w:sz="0" w:space="0" w:color="auto"/>
                      </w:divBdr>
                      <w:divsChild>
                        <w:div w:id="604340113">
                          <w:marLeft w:val="0"/>
                          <w:marRight w:val="0"/>
                          <w:marTop w:val="0"/>
                          <w:marBottom w:val="0"/>
                          <w:divBdr>
                            <w:top w:val="none" w:sz="0" w:space="0" w:color="auto"/>
                            <w:left w:val="none" w:sz="0" w:space="0" w:color="auto"/>
                            <w:bottom w:val="none" w:sz="0" w:space="0" w:color="auto"/>
                            <w:right w:val="none" w:sz="0" w:space="0" w:color="auto"/>
                          </w:divBdr>
                          <w:divsChild>
                            <w:div w:id="514461968">
                              <w:marLeft w:val="0"/>
                              <w:marRight w:val="0"/>
                              <w:marTop w:val="0"/>
                              <w:marBottom w:val="0"/>
                              <w:divBdr>
                                <w:top w:val="none" w:sz="0" w:space="0" w:color="auto"/>
                                <w:left w:val="none" w:sz="0" w:space="0" w:color="auto"/>
                                <w:bottom w:val="none" w:sz="0" w:space="0" w:color="auto"/>
                                <w:right w:val="none" w:sz="0" w:space="0" w:color="auto"/>
                              </w:divBdr>
                              <w:divsChild>
                                <w:div w:id="1442726617">
                                  <w:marLeft w:val="0"/>
                                  <w:marRight w:val="0"/>
                                  <w:marTop w:val="0"/>
                                  <w:marBottom w:val="0"/>
                                  <w:divBdr>
                                    <w:top w:val="none" w:sz="0" w:space="0" w:color="auto"/>
                                    <w:left w:val="none" w:sz="0" w:space="0" w:color="auto"/>
                                    <w:bottom w:val="none" w:sz="0" w:space="0" w:color="auto"/>
                                    <w:right w:val="none" w:sz="0" w:space="0" w:color="auto"/>
                                  </w:divBdr>
                                  <w:divsChild>
                                    <w:div w:id="266696972">
                                      <w:marLeft w:val="0"/>
                                      <w:marRight w:val="0"/>
                                      <w:marTop w:val="0"/>
                                      <w:marBottom w:val="0"/>
                                      <w:divBdr>
                                        <w:top w:val="none" w:sz="0" w:space="0" w:color="auto"/>
                                        <w:left w:val="none" w:sz="0" w:space="0" w:color="auto"/>
                                        <w:bottom w:val="none" w:sz="0" w:space="0" w:color="auto"/>
                                        <w:right w:val="none" w:sz="0" w:space="0" w:color="auto"/>
                                      </w:divBdr>
                                    </w:div>
                                    <w:div w:id="1588885305">
                                      <w:marLeft w:val="0"/>
                                      <w:marRight w:val="0"/>
                                      <w:marTop w:val="0"/>
                                      <w:marBottom w:val="0"/>
                                      <w:divBdr>
                                        <w:top w:val="none" w:sz="0" w:space="0" w:color="auto"/>
                                        <w:left w:val="none" w:sz="0" w:space="0" w:color="auto"/>
                                        <w:bottom w:val="none" w:sz="0" w:space="0" w:color="auto"/>
                                        <w:right w:val="none" w:sz="0" w:space="0" w:color="auto"/>
                                      </w:divBdr>
                                    </w:div>
                                    <w:div w:id="1603151538">
                                      <w:marLeft w:val="0"/>
                                      <w:marRight w:val="0"/>
                                      <w:marTop w:val="0"/>
                                      <w:marBottom w:val="0"/>
                                      <w:divBdr>
                                        <w:top w:val="none" w:sz="0" w:space="0" w:color="auto"/>
                                        <w:left w:val="none" w:sz="0" w:space="0" w:color="auto"/>
                                        <w:bottom w:val="none" w:sz="0" w:space="0" w:color="auto"/>
                                        <w:right w:val="none" w:sz="0" w:space="0" w:color="auto"/>
                                      </w:divBdr>
                                    </w:div>
                                    <w:div w:id="1845046288">
                                      <w:marLeft w:val="0"/>
                                      <w:marRight w:val="0"/>
                                      <w:marTop w:val="0"/>
                                      <w:marBottom w:val="0"/>
                                      <w:divBdr>
                                        <w:top w:val="none" w:sz="0" w:space="0" w:color="auto"/>
                                        <w:left w:val="none" w:sz="0" w:space="0" w:color="auto"/>
                                        <w:bottom w:val="none" w:sz="0" w:space="0" w:color="auto"/>
                                        <w:right w:val="none" w:sz="0" w:space="0" w:color="auto"/>
                                      </w:divBdr>
                                    </w:div>
                                    <w:div w:id="20411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528326">
      <w:bodyDiv w:val="1"/>
      <w:marLeft w:val="0"/>
      <w:marRight w:val="0"/>
      <w:marTop w:val="0"/>
      <w:marBottom w:val="0"/>
      <w:divBdr>
        <w:top w:val="none" w:sz="0" w:space="0" w:color="auto"/>
        <w:left w:val="none" w:sz="0" w:space="0" w:color="auto"/>
        <w:bottom w:val="none" w:sz="0" w:space="0" w:color="auto"/>
        <w:right w:val="none" w:sz="0" w:space="0" w:color="auto"/>
      </w:divBdr>
      <w:divsChild>
        <w:div w:id="390468067">
          <w:marLeft w:val="0"/>
          <w:marRight w:val="0"/>
          <w:marTop w:val="0"/>
          <w:marBottom w:val="0"/>
          <w:divBdr>
            <w:top w:val="none" w:sz="0" w:space="0" w:color="auto"/>
            <w:left w:val="none" w:sz="0" w:space="0" w:color="auto"/>
            <w:bottom w:val="none" w:sz="0" w:space="0" w:color="auto"/>
            <w:right w:val="none" w:sz="0" w:space="0" w:color="auto"/>
          </w:divBdr>
          <w:divsChild>
            <w:div w:id="217399444">
              <w:marLeft w:val="0"/>
              <w:marRight w:val="0"/>
              <w:marTop w:val="0"/>
              <w:marBottom w:val="0"/>
              <w:divBdr>
                <w:top w:val="none" w:sz="0" w:space="0" w:color="auto"/>
                <w:left w:val="none" w:sz="0" w:space="0" w:color="auto"/>
                <w:bottom w:val="none" w:sz="0" w:space="0" w:color="auto"/>
                <w:right w:val="none" w:sz="0" w:space="0" w:color="auto"/>
              </w:divBdr>
            </w:div>
            <w:div w:id="1535999349">
              <w:marLeft w:val="0"/>
              <w:marRight w:val="0"/>
              <w:marTop w:val="0"/>
              <w:marBottom w:val="0"/>
              <w:divBdr>
                <w:top w:val="none" w:sz="0" w:space="0" w:color="auto"/>
                <w:left w:val="none" w:sz="0" w:space="0" w:color="auto"/>
                <w:bottom w:val="none" w:sz="0" w:space="0" w:color="auto"/>
                <w:right w:val="none" w:sz="0" w:space="0" w:color="auto"/>
              </w:divBdr>
              <w:divsChild>
                <w:div w:id="440103980">
                  <w:marLeft w:val="0"/>
                  <w:marRight w:val="0"/>
                  <w:marTop w:val="0"/>
                  <w:marBottom w:val="0"/>
                  <w:divBdr>
                    <w:top w:val="none" w:sz="0" w:space="0" w:color="auto"/>
                    <w:left w:val="none" w:sz="0" w:space="0" w:color="auto"/>
                    <w:bottom w:val="none" w:sz="0" w:space="0" w:color="auto"/>
                    <w:right w:val="none" w:sz="0" w:space="0" w:color="auto"/>
                  </w:divBdr>
                </w:div>
                <w:div w:id="801852387">
                  <w:marLeft w:val="0"/>
                  <w:marRight w:val="0"/>
                  <w:marTop w:val="0"/>
                  <w:marBottom w:val="0"/>
                  <w:divBdr>
                    <w:top w:val="none" w:sz="0" w:space="0" w:color="auto"/>
                    <w:left w:val="none" w:sz="0" w:space="0" w:color="auto"/>
                    <w:bottom w:val="none" w:sz="0" w:space="0" w:color="auto"/>
                    <w:right w:val="none" w:sz="0" w:space="0" w:color="auto"/>
                  </w:divBdr>
                </w:div>
                <w:div w:id="1708721315">
                  <w:marLeft w:val="0"/>
                  <w:marRight w:val="0"/>
                  <w:marTop w:val="0"/>
                  <w:marBottom w:val="0"/>
                  <w:divBdr>
                    <w:top w:val="none" w:sz="0" w:space="0" w:color="auto"/>
                    <w:left w:val="none" w:sz="0" w:space="0" w:color="auto"/>
                    <w:bottom w:val="none" w:sz="0" w:space="0" w:color="auto"/>
                    <w:right w:val="none" w:sz="0" w:space="0" w:color="auto"/>
                  </w:divBdr>
                </w:div>
                <w:div w:id="1721978312">
                  <w:marLeft w:val="0"/>
                  <w:marRight w:val="0"/>
                  <w:marTop w:val="0"/>
                  <w:marBottom w:val="0"/>
                  <w:divBdr>
                    <w:top w:val="none" w:sz="0" w:space="0" w:color="auto"/>
                    <w:left w:val="none" w:sz="0" w:space="0" w:color="auto"/>
                    <w:bottom w:val="none" w:sz="0" w:space="0" w:color="auto"/>
                    <w:right w:val="none" w:sz="0" w:space="0" w:color="auto"/>
                  </w:divBdr>
                </w:div>
                <w:div w:id="2042197238">
                  <w:marLeft w:val="0"/>
                  <w:marRight w:val="0"/>
                  <w:marTop w:val="0"/>
                  <w:marBottom w:val="0"/>
                  <w:divBdr>
                    <w:top w:val="none" w:sz="0" w:space="0" w:color="auto"/>
                    <w:left w:val="none" w:sz="0" w:space="0" w:color="auto"/>
                    <w:bottom w:val="none" w:sz="0" w:space="0" w:color="auto"/>
                    <w:right w:val="none" w:sz="0" w:space="0" w:color="auto"/>
                  </w:divBdr>
                  <w:divsChild>
                    <w:div w:id="820270269">
                      <w:marLeft w:val="0"/>
                      <w:marRight w:val="0"/>
                      <w:marTop w:val="0"/>
                      <w:marBottom w:val="0"/>
                      <w:divBdr>
                        <w:top w:val="none" w:sz="0" w:space="0" w:color="auto"/>
                        <w:left w:val="none" w:sz="0" w:space="0" w:color="auto"/>
                        <w:bottom w:val="none" w:sz="0" w:space="0" w:color="auto"/>
                        <w:right w:val="none" w:sz="0" w:space="0" w:color="auto"/>
                      </w:divBdr>
                      <w:divsChild>
                        <w:div w:id="66415685">
                          <w:marLeft w:val="0"/>
                          <w:marRight w:val="0"/>
                          <w:marTop w:val="0"/>
                          <w:marBottom w:val="0"/>
                          <w:divBdr>
                            <w:top w:val="none" w:sz="0" w:space="0" w:color="auto"/>
                            <w:left w:val="none" w:sz="0" w:space="0" w:color="auto"/>
                            <w:bottom w:val="none" w:sz="0" w:space="0" w:color="auto"/>
                            <w:right w:val="none" w:sz="0" w:space="0" w:color="auto"/>
                          </w:divBdr>
                        </w:div>
                        <w:div w:id="923149864">
                          <w:marLeft w:val="0"/>
                          <w:marRight w:val="0"/>
                          <w:marTop w:val="0"/>
                          <w:marBottom w:val="0"/>
                          <w:divBdr>
                            <w:top w:val="none" w:sz="0" w:space="0" w:color="auto"/>
                            <w:left w:val="none" w:sz="0" w:space="0" w:color="auto"/>
                            <w:bottom w:val="none" w:sz="0" w:space="0" w:color="auto"/>
                            <w:right w:val="none" w:sz="0" w:space="0" w:color="auto"/>
                          </w:divBdr>
                        </w:div>
                        <w:div w:id="1006784599">
                          <w:marLeft w:val="0"/>
                          <w:marRight w:val="0"/>
                          <w:marTop w:val="0"/>
                          <w:marBottom w:val="0"/>
                          <w:divBdr>
                            <w:top w:val="none" w:sz="0" w:space="0" w:color="auto"/>
                            <w:left w:val="none" w:sz="0" w:space="0" w:color="auto"/>
                            <w:bottom w:val="none" w:sz="0" w:space="0" w:color="auto"/>
                            <w:right w:val="none" w:sz="0" w:space="0" w:color="auto"/>
                          </w:divBdr>
                        </w:div>
                        <w:div w:id="1710453473">
                          <w:marLeft w:val="0"/>
                          <w:marRight w:val="0"/>
                          <w:marTop w:val="0"/>
                          <w:marBottom w:val="0"/>
                          <w:divBdr>
                            <w:top w:val="none" w:sz="0" w:space="0" w:color="auto"/>
                            <w:left w:val="none" w:sz="0" w:space="0" w:color="auto"/>
                            <w:bottom w:val="none" w:sz="0" w:space="0" w:color="auto"/>
                            <w:right w:val="none" w:sz="0" w:space="0" w:color="auto"/>
                          </w:divBdr>
                        </w:div>
                        <w:div w:id="20434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79981">
          <w:marLeft w:val="0"/>
          <w:marRight w:val="0"/>
          <w:marTop w:val="0"/>
          <w:marBottom w:val="0"/>
          <w:divBdr>
            <w:top w:val="none" w:sz="0" w:space="0" w:color="auto"/>
            <w:left w:val="none" w:sz="0" w:space="0" w:color="auto"/>
            <w:bottom w:val="none" w:sz="0" w:space="0" w:color="auto"/>
            <w:right w:val="none" w:sz="0" w:space="0" w:color="auto"/>
          </w:divBdr>
        </w:div>
        <w:div w:id="936981410">
          <w:marLeft w:val="0"/>
          <w:marRight w:val="0"/>
          <w:marTop w:val="0"/>
          <w:marBottom w:val="0"/>
          <w:divBdr>
            <w:top w:val="none" w:sz="0" w:space="0" w:color="auto"/>
            <w:left w:val="none" w:sz="0" w:space="0" w:color="auto"/>
            <w:bottom w:val="none" w:sz="0" w:space="0" w:color="auto"/>
            <w:right w:val="none" w:sz="0" w:space="0" w:color="auto"/>
          </w:divBdr>
        </w:div>
        <w:div w:id="971865872">
          <w:marLeft w:val="0"/>
          <w:marRight w:val="0"/>
          <w:marTop w:val="0"/>
          <w:marBottom w:val="0"/>
          <w:divBdr>
            <w:top w:val="none" w:sz="0" w:space="0" w:color="auto"/>
            <w:left w:val="none" w:sz="0" w:space="0" w:color="auto"/>
            <w:bottom w:val="none" w:sz="0" w:space="0" w:color="auto"/>
            <w:right w:val="none" w:sz="0" w:space="0" w:color="auto"/>
          </w:divBdr>
        </w:div>
      </w:divsChild>
    </w:div>
    <w:div w:id="1518427223">
      <w:bodyDiv w:val="1"/>
      <w:marLeft w:val="0"/>
      <w:marRight w:val="0"/>
      <w:marTop w:val="0"/>
      <w:marBottom w:val="0"/>
      <w:divBdr>
        <w:top w:val="none" w:sz="0" w:space="0" w:color="auto"/>
        <w:left w:val="none" w:sz="0" w:space="0" w:color="auto"/>
        <w:bottom w:val="none" w:sz="0" w:space="0" w:color="auto"/>
        <w:right w:val="none" w:sz="0" w:space="0" w:color="auto"/>
      </w:divBdr>
      <w:divsChild>
        <w:div w:id="715470057">
          <w:marLeft w:val="0"/>
          <w:marRight w:val="0"/>
          <w:marTop w:val="0"/>
          <w:marBottom w:val="0"/>
          <w:divBdr>
            <w:top w:val="none" w:sz="0" w:space="0" w:color="auto"/>
            <w:left w:val="none" w:sz="0" w:space="0" w:color="auto"/>
            <w:bottom w:val="none" w:sz="0" w:space="0" w:color="auto"/>
            <w:right w:val="none" w:sz="0" w:space="0" w:color="auto"/>
          </w:divBdr>
          <w:divsChild>
            <w:div w:id="1054694307">
              <w:marLeft w:val="0"/>
              <w:marRight w:val="0"/>
              <w:marTop w:val="100"/>
              <w:marBottom w:val="100"/>
              <w:divBdr>
                <w:top w:val="none" w:sz="0" w:space="0" w:color="auto"/>
                <w:left w:val="none" w:sz="0" w:space="0" w:color="auto"/>
                <w:bottom w:val="none" w:sz="0" w:space="0" w:color="auto"/>
                <w:right w:val="none" w:sz="0" w:space="0" w:color="auto"/>
              </w:divBdr>
              <w:divsChild>
                <w:div w:id="48307093">
                  <w:marLeft w:val="0"/>
                  <w:marRight w:val="0"/>
                  <w:marTop w:val="0"/>
                  <w:marBottom w:val="0"/>
                  <w:divBdr>
                    <w:top w:val="none" w:sz="0" w:space="0" w:color="auto"/>
                    <w:left w:val="none" w:sz="0" w:space="0" w:color="auto"/>
                    <w:bottom w:val="none" w:sz="0" w:space="0" w:color="auto"/>
                    <w:right w:val="none" w:sz="0" w:space="0" w:color="auto"/>
                  </w:divBdr>
                  <w:divsChild>
                    <w:div w:id="29453089">
                      <w:marLeft w:val="0"/>
                      <w:marRight w:val="0"/>
                      <w:marTop w:val="0"/>
                      <w:marBottom w:val="0"/>
                      <w:divBdr>
                        <w:top w:val="none" w:sz="0" w:space="0" w:color="auto"/>
                        <w:left w:val="none" w:sz="0" w:space="0" w:color="auto"/>
                        <w:bottom w:val="none" w:sz="0" w:space="0" w:color="auto"/>
                        <w:right w:val="none" w:sz="0" w:space="0" w:color="auto"/>
                      </w:divBdr>
                      <w:divsChild>
                        <w:div w:id="37124061">
                          <w:marLeft w:val="0"/>
                          <w:marRight w:val="0"/>
                          <w:marTop w:val="0"/>
                          <w:marBottom w:val="0"/>
                          <w:divBdr>
                            <w:top w:val="none" w:sz="0" w:space="0" w:color="auto"/>
                            <w:left w:val="none" w:sz="0" w:space="0" w:color="auto"/>
                            <w:bottom w:val="none" w:sz="0" w:space="0" w:color="auto"/>
                            <w:right w:val="none" w:sz="0" w:space="0" w:color="auto"/>
                          </w:divBdr>
                          <w:divsChild>
                            <w:div w:id="1506676090">
                              <w:marLeft w:val="0"/>
                              <w:marRight w:val="0"/>
                              <w:marTop w:val="0"/>
                              <w:marBottom w:val="0"/>
                              <w:divBdr>
                                <w:top w:val="none" w:sz="0" w:space="0" w:color="auto"/>
                                <w:left w:val="none" w:sz="0" w:space="0" w:color="auto"/>
                                <w:bottom w:val="none" w:sz="0" w:space="0" w:color="auto"/>
                                <w:right w:val="none" w:sz="0" w:space="0" w:color="auto"/>
                              </w:divBdr>
                              <w:divsChild>
                                <w:div w:id="330571827">
                                  <w:marLeft w:val="0"/>
                                  <w:marRight w:val="0"/>
                                  <w:marTop w:val="0"/>
                                  <w:marBottom w:val="0"/>
                                  <w:divBdr>
                                    <w:top w:val="none" w:sz="0" w:space="0" w:color="auto"/>
                                    <w:left w:val="none" w:sz="0" w:space="0" w:color="auto"/>
                                    <w:bottom w:val="none" w:sz="0" w:space="0" w:color="auto"/>
                                    <w:right w:val="none" w:sz="0" w:space="0" w:color="auto"/>
                                  </w:divBdr>
                                  <w:divsChild>
                                    <w:div w:id="2073500824">
                                      <w:marLeft w:val="0"/>
                                      <w:marRight w:val="0"/>
                                      <w:marTop w:val="0"/>
                                      <w:marBottom w:val="0"/>
                                      <w:divBdr>
                                        <w:top w:val="none" w:sz="0" w:space="0" w:color="auto"/>
                                        <w:left w:val="none" w:sz="0" w:space="0" w:color="auto"/>
                                        <w:bottom w:val="none" w:sz="0" w:space="0" w:color="auto"/>
                                        <w:right w:val="none" w:sz="0" w:space="0" w:color="auto"/>
                                      </w:divBdr>
                                      <w:divsChild>
                                        <w:div w:id="969282708">
                                          <w:marLeft w:val="0"/>
                                          <w:marRight w:val="0"/>
                                          <w:marTop w:val="0"/>
                                          <w:marBottom w:val="0"/>
                                          <w:divBdr>
                                            <w:top w:val="none" w:sz="0" w:space="0" w:color="auto"/>
                                            <w:left w:val="none" w:sz="0" w:space="0" w:color="auto"/>
                                            <w:bottom w:val="none" w:sz="0" w:space="0" w:color="auto"/>
                                            <w:right w:val="none" w:sz="0" w:space="0" w:color="auto"/>
                                          </w:divBdr>
                                          <w:divsChild>
                                            <w:div w:id="496960587">
                                              <w:marLeft w:val="0"/>
                                              <w:marRight w:val="0"/>
                                              <w:marTop w:val="0"/>
                                              <w:marBottom w:val="0"/>
                                              <w:divBdr>
                                                <w:top w:val="none" w:sz="0" w:space="0" w:color="auto"/>
                                                <w:left w:val="none" w:sz="0" w:space="0" w:color="auto"/>
                                                <w:bottom w:val="none" w:sz="0" w:space="0" w:color="auto"/>
                                                <w:right w:val="none" w:sz="0" w:space="0" w:color="auto"/>
                                              </w:divBdr>
                                            </w:div>
                                            <w:div w:id="1371958779">
                                              <w:marLeft w:val="0"/>
                                              <w:marRight w:val="0"/>
                                              <w:marTop w:val="0"/>
                                              <w:marBottom w:val="35"/>
                                              <w:divBdr>
                                                <w:top w:val="none" w:sz="0" w:space="0" w:color="auto"/>
                                                <w:left w:val="none" w:sz="0" w:space="0" w:color="auto"/>
                                                <w:bottom w:val="none" w:sz="0" w:space="0" w:color="auto"/>
                                                <w:right w:val="none" w:sz="0" w:space="0" w:color="auto"/>
                                              </w:divBdr>
                                              <w:divsChild>
                                                <w:div w:id="968559318">
                                                  <w:marLeft w:val="0"/>
                                                  <w:marRight w:val="0"/>
                                                  <w:marTop w:val="0"/>
                                                  <w:marBottom w:val="0"/>
                                                  <w:divBdr>
                                                    <w:top w:val="none" w:sz="0" w:space="0" w:color="auto"/>
                                                    <w:left w:val="none" w:sz="0" w:space="0" w:color="auto"/>
                                                    <w:bottom w:val="none" w:sz="0" w:space="0" w:color="auto"/>
                                                    <w:right w:val="none" w:sz="0" w:space="0" w:color="auto"/>
                                                  </w:divBdr>
                                                </w:div>
                                              </w:divsChild>
                                            </w:div>
                                            <w:div w:id="1648581853">
                                              <w:marLeft w:val="0"/>
                                              <w:marRight w:val="0"/>
                                              <w:marTop w:val="161"/>
                                              <w:marBottom w:val="16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050695">
      <w:bodyDiv w:val="1"/>
      <w:marLeft w:val="0"/>
      <w:marRight w:val="0"/>
      <w:marTop w:val="0"/>
      <w:marBottom w:val="0"/>
      <w:divBdr>
        <w:top w:val="none" w:sz="0" w:space="0" w:color="auto"/>
        <w:left w:val="none" w:sz="0" w:space="0" w:color="auto"/>
        <w:bottom w:val="none" w:sz="0" w:space="0" w:color="auto"/>
        <w:right w:val="none" w:sz="0" w:space="0" w:color="auto"/>
      </w:divBdr>
    </w:div>
    <w:div w:id="1529488431">
      <w:bodyDiv w:val="1"/>
      <w:marLeft w:val="0"/>
      <w:marRight w:val="0"/>
      <w:marTop w:val="0"/>
      <w:marBottom w:val="0"/>
      <w:divBdr>
        <w:top w:val="none" w:sz="0" w:space="0" w:color="auto"/>
        <w:left w:val="none" w:sz="0" w:space="0" w:color="auto"/>
        <w:bottom w:val="none" w:sz="0" w:space="0" w:color="auto"/>
        <w:right w:val="none" w:sz="0" w:space="0" w:color="auto"/>
      </w:divBdr>
    </w:div>
    <w:div w:id="1542859937">
      <w:bodyDiv w:val="1"/>
      <w:marLeft w:val="0"/>
      <w:marRight w:val="0"/>
      <w:marTop w:val="0"/>
      <w:marBottom w:val="0"/>
      <w:divBdr>
        <w:top w:val="none" w:sz="0" w:space="0" w:color="auto"/>
        <w:left w:val="none" w:sz="0" w:space="0" w:color="auto"/>
        <w:bottom w:val="none" w:sz="0" w:space="0" w:color="auto"/>
        <w:right w:val="none" w:sz="0" w:space="0" w:color="auto"/>
      </w:divBdr>
      <w:divsChild>
        <w:div w:id="727345345">
          <w:marLeft w:val="0"/>
          <w:marRight w:val="0"/>
          <w:marTop w:val="0"/>
          <w:marBottom w:val="0"/>
          <w:divBdr>
            <w:top w:val="none" w:sz="0" w:space="0" w:color="auto"/>
            <w:left w:val="none" w:sz="0" w:space="0" w:color="auto"/>
            <w:bottom w:val="none" w:sz="0" w:space="0" w:color="auto"/>
            <w:right w:val="none" w:sz="0" w:space="0" w:color="auto"/>
          </w:divBdr>
        </w:div>
      </w:divsChild>
    </w:div>
    <w:div w:id="1552422007">
      <w:bodyDiv w:val="1"/>
      <w:marLeft w:val="0"/>
      <w:marRight w:val="0"/>
      <w:marTop w:val="0"/>
      <w:marBottom w:val="0"/>
      <w:divBdr>
        <w:top w:val="none" w:sz="0" w:space="0" w:color="auto"/>
        <w:left w:val="none" w:sz="0" w:space="0" w:color="auto"/>
        <w:bottom w:val="none" w:sz="0" w:space="0" w:color="auto"/>
        <w:right w:val="none" w:sz="0" w:space="0" w:color="auto"/>
      </w:divBdr>
      <w:divsChild>
        <w:div w:id="2065718000">
          <w:marLeft w:val="0"/>
          <w:marRight w:val="0"/>
          <w:marTop w:val="0"/>
          <w:marBottom w:val="0"/>
          <w:divBdr>
            <w:top w:val="none" w:sz="0" w:space="0" w:color="auto"/>
            <w:left w:val="none" w:sz="0" w:space="0" w:color="auto"/>
            <w:bottom w:val="none" w:sz="0" w:space="0" w:color="auto"/>
            <w:right w:val="none" w:sz="0" w:space="0" w:color="auto"/>
          </w:divBdr>
          <w:divsChild>
            <w:div w:id="689451208">
              <w:marLeft w:val="0"/>
              <w:marRight w:val="0"/>
              <w:marTop w:val="0"/>
              <w:marBottom w:val="0"/>
              <w:divBdr>
                <w:top w:val="none" w:sz="0" w:space="0" w:color="auto"/>
                <w:left w:val="none" w:sz="0" w:space="0" w:color="auto"/>
                <w:bottom w:val="none" w:sz="0" w:space="0" w:color="auto"/>
                <w:right w:val="none" w:sz="0" w:space="0" w:color="auto"/>
              </w:divBdr>
              <w:divsChild>
                <w:div w:id="513344037">
                  <w:marLeft w:val="0"/>
                  <w:marRight w:val="0"/>
                  <w:marTop w:val="0"/>
                  <w:marBottom w:val="0"/>
                  <w:divBdr>
                    <w:top w:val="none" w:sz="0" w:space="0" w:color="auto"/>
                    <w:left w:val="none" w:sz="0" w:space="0" w:color="auto"/>
                    <w:bottom w:val="none" w:sz="0" w:space="0" w:color="auto"/>
                    <w:right w:val="none" w:sz="0" w:space="0" w:color="auto"/>
                  </w:divBdr>
                </w:div>
                <w:div w:id="957372398">
                  <w:marLeft w:val="0"/>
                  <w:marRight w:val="0"/>
                  <w:marTop w:val="0"/>
                  <w:marBottom w:val="0"/>
                  <w:divBdr>
                    <w:top w:val="none" w:sz="0" w:space="0" w:color="auto"/>
                    <w:left w:val="none" w:sz="0" w:space="0" w:color="auto"/>
                    <w:bottom w:val="none" w:sz="0" w:space="0" w:color="auto"/>
                    <w:right w:val="none" w:sz="0" w:space="0" w:color="auto"/>
                  </w:divBdr>
                </w:div>
                <w:div w:id="1489904473">
                  <w:marLeft w:val="0"/>
                  <w:marRight w:val="0"/>
                  <w:marTop w:val="0"/>
                  <w:marBottom w:val="0"/>
                  <w:divBdr>
                    <w:top w:val="none" w:sz="0" w:space="0" w:color="auto"/>
                    <w:left w:val="none" w:sz="0" w:space="0" w:color="auto"/>
                    <w:bottom w:val="none" w:sz="0" w:space="0" w:color="auto"/>
                    <w:right w:val="none" w:sz="0" w:space="0" w:color="auto"/>
                  </w:divBdr>
                  <w:divsChild>
                    <w:div w:id="7799453">
                      <w:marLeft w:val="0"/>
                      <w:marRight w:val="0"/>
                      <w:marTop w:val="0"/>
                      <w:marBottom w:val="0"/>
                      <w:divBdr>
                        <w:top w:val="none" w:sz="0" w:space="0" w:color="auto"/>
                        <w:left w:val="none" w:sz="0" w:space="0" w:color="auto"/>
                        <w:bottom w:val="none" w:sz="0" w:space="0" w:color="auto"/>
                        <w:right w:val="none" w:sz="0" w:space="0" w:color="auto"/>
                      </w:divBdr>
                      <w:divsChild>
                        <w:div w:id="584460931">
                          <w:marLeft w:val="0"/>
                          <w:marRight w:val="0"/>
                          <w:marTop w:val="0"/>
                          <w:marBottom w:val="0"/>
                          <w:divBdr>
                            <w:top w:val="none" w:sz="0" w:space="0" w:color="auto"/>
                            <w:left w:val="none" w:sz="0" w:space="0" w:color="auto"/>
                            <w:bottom w:val="none" w:sz="0" w:space="0" w:color="auto"/>
                            <w:right w:val="none" w:sz="0" w:space="0" w:color="auto"/>
                          </w:divBdr>
                        </w:div>
                        <w:div w:id="21216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2184">
                  <w:marLeft w:val="0"/>
                  <w:marRight w:val="0"/>
                  <w:marTop w:val="0"/>
                  <w:marBottom w:val="0"/>
                  <w:divBdr>
                    <w:top w:val="none" w:sz="0" w:space="0" w:color="auto"/>
                    <w:left w:val="none" w:sz="0" w:space="0" w:color="auto"/>
                    <w:bottom w:val="none" w:sz="0" w:space="0" w:color="auto"/>
                    <w:right w:val="none" w:sz="0" w:space="0" w:color="auto"/>
                  </w:divBdr>
                </w:div>
                <w:div w:id="1682271733">
                  <w:marLeft w:val="0"/>
                  <w:marRight w:val="0"/>
                  <w:marTop w:val="0"/>
                  <w:marBottom w:val="0"/>
                  <w:divBdr>
                    <w:top w:val="none" w:sz="0" w:space="0" w:color="auto"/>
                    <w:left w:val="none" w:sz="0" w:space="0" w:color="auto"/>
                    <w:bottom w:val="none" w:sz="0" w:space="0" w:color="auto"/>
                    <w:right w:val="none" w:sz="0" w:space="0" w:color="auto"/>
                  </w:divBdr>
                </w:div>
                <w:div w:id="18204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79334">
      <w:bodyDiv w:val="1"/>
      <w:marLeft w:val="0"/>
      <w:marRight w:val="0"/>
      <w:marTop w:val="0"/>
      <w:marBottom w:val="0"/>
      <w:divBdr>
        <w:top w:val="none" w:sz="0" w:space="0" w:color="auto"/>
        <w:left w:val="none" w:sz="0" w:space="0" w:color="auto"/>
        <w:bottom w:val="none" w:sz="0" w:space="0" w:color="auto"/>
        <w:right w:val="none" w:sz="0" w:space="0" w:color="auto"/>
      </w:divBdr>
    </w:div>
    <w:div w:id="1561863946">
      <w:bodyDiv w:val="1"/>
      <w:marLeft w:val="0"/>
      <w:marRight w:val="0"/>
      <w:marTop w:val="0"/>
      <w:marBottom w:val="0"/>
      <w:divBdr>
        <w:top w:val="none" w:sz="0" w:space="0" w:color="auto"/>
        <w:left w:val="none" w:sz="0" w:space="0" w:color="auto"/>
        <w:bottom w:val="none" w:sz="0" w:space="0" w:color="auto"/>
        <w:right w:val="none" w:sz="0" w:space="0" w:color="auto"/>
      </w:divBdr>
      <w:divsChild>
        <w:div w:id="126172400">
          <w:marLeft w:val="0"/>
          <w:marRight w:val="0"/>
          <w:marTop w:val="0"/>
          <w:marBottom w:val="0"/>
          <w:divBdr>
            <w:top w:val="single" w:sz="4" w:space="6" w:color="FFFFFF"/>
            <w:left w:val="none" w:sz="0" w:space="0" w:color="auto"/>
            <w:bottom w:val="none" w:sz="0" w:space="0" w:color="auto"/>
            <w:right w:val="none" w:sz="0" w:space="0" w:color="auto"/>
          </w:divBdr>
          <w:divsChild>
            <w:div w:id="666641060">
              <w:marLeft w:val="0"/>
              <w:marRight w:val="0"/>
              <w:marTop w:val="0"/>
              <w:marBottom w:val="0"/>
              <w:divBdr>
                <w:top w:val="none" w:sz="0" w:space="0" w:color="auto"/>
                <w:left w:val="none" w:sz="0" w:space="0" w:color="auto"/>
                <w:bottom w:val="none" w:sz="0" w:space="0" w:color="auto"/>
                <w:right w:val="none" w:sz="0" w:space="0" w:color="auto"/>
              </w:divBdr>
              <w:divsChild>
                <w:div w:id="80686998">
                  <w:marLeft w:val="0"/>
                  <w:marRight w:val="0"/>
                  <w:marTop w:val="0"/>
                  <w:marBottom w:val="0"/>
                  <w:divBdr>
                    <w:top w:val="none" w:sz="0" w:space="0" w:color="auto"/>
                    <w:left w:val="none" w:sz="0" w:space="0" w:color="auto"/>
                    <w:bottom w:val="none" w:sz="0" w:space="0" w:color="auto"/>
                    <w:right w:val="none" w:sz="0" w:space="0" w:color="auto"/>
                  </w:divBdr>
                  <w:divsChild>
                    <w:div w:id="1841046163">
                      <w:marLeft w:val="0"/>
                      <w:marRight w:val="0"/>
                      <w:marTop w:val="0"/>
                      <w:marBottom w:val="0"/>
                      <w:divBdr>
                        <w:top w:val="none" w:sz="0" w:space="0" w:color="auto"/>
                        <w:left w:val="none" w:sz="0" w:space="0" w:color="auto"/>
                        <w:bottom w:val="none" w:sz="0" w:space="0" w:color="auto"/>
                        <w:right w:val="none" w:sz="0" w:space="0" w:color="auto"/>
                      </w:divBdr>
                      <w:divsChild>
                        <w:div w:id="1289622362">
                          <w:marLeft w:val="0"/>
                          <w:marRight w:val="0"/>
                          <w:marTop w:val="0"/>
                          <w:marBottom w:val="0"/>
                          <w:divBdr>
                            <w:top w:val="none" w:sz="0" w:space="0" w:color="auto"/>
                            <w:left w:val="none" w:sz="0" w:space="0" w:color="auto"/>
                            <w:bottom w:val="none" w:sz="0" w:space="0" w:color="auto"/>
                            <w:right w:val="none" w:sz="0" w:space="0" w:color="auto"/>
                          </w:divBdr>
                          <w:divsChild>
                            <w:div w:id="1755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633685">
      <w:bodyDiv w:val="1"/>
      <w:marLeft w:val="0"/>
      <w:marRight w:val="0"/>
      <w:marTop w:val="0"/>
      <w:marBottom w:val="0"/>
      <w:divBdr>
        <w:top w:val="none" w:sz="0" w:space="0" w:color="auto"/>
        <w:left w:val="none" w:sz="0" w:space="0" w:color="auto"/>
        <w:bottom w:val="none" w:sz="0" w:space="0" w:color="auto"/>
        <w:right w:val="none" w:sz="0" w:space="0" w:color="auto"/>
      </w:divBdr>
      <w:divsChild>
        <w:div w:id="923877013">
          <w:marLeft w:val="0"/>
          <w:marRight w:val="0"/>
          <w:marTop w:val="0"/>
          <w:marBottom w:val="0"/>
          <w:divBdr>
            <w:top w:val="none" w:sz="0" w:space="0" w:color="auto"/>
            <w:left w:val="none" w:sz="0" w:space="0" w:color="auto"/>
            <w:bottom w:val="none" w:sz="0" w:space="0" w:color="auto"/>
            <w:right w:val="none" w:sz="0" w:space="0" w:color="auto"/>
          </w:divBdr>
          <w:divsChild>
            <w:div w:id="240216139">
              <w:marLeft w:val="0"/>
              <w:marRight w:val="0"/>
              <w:marTop w:val="0"/>
              <w:marBottom w:val="0"/>
              <w:divBdr>
                <w:top w:val="none" w:sz="0" w:space="0" w:color="auto"/>
                <w:left w:val="none" w:sz="0" w:space="0" w:color="auto"/>
                <w:bottom w:val="none" w:sz="0" w:space="0" w:color="auto"/>
                <w:right w:val="none" w:sz="0" w:space="0" w:color="auto"/>
              </w:divBdr>
            </w:div>
            <w:div w:id="1303534415">
              <w:marLeft w:val="0"/>
              <w:marRight w:val="0"/>
              <w:marTop w:val="0"/>
              <w:marBottom w:val="0"/>
              <w:divBdr>
                <w:top w:val="none" w:sz="0" w:space="0" w:color="auto"/>
                <w:left w:val="none" w:sz="0" w:space="0" w:color="auto"/>
                <w:bottom w:val="none" w:sz="0" w:space="0" w:color="auto"/>
                <w:right w:val="none" w:sz="0" w:space="0" w:color="auto"/>
              </w:divBdr>
            </w:div>
          </w:divsChild>
        </w:div>
        <w:div w:id="1811744394">
          <w:marLeft w:val="0"/>
          <w:marRight w:val="0"/>
          <w:marTop w:val="0"/>
          <w:marBottom w:val="0"/>
          <w:divBdr>
            <w:top w:val="none" w:sz="0" w:space="0" w:color="auto"/>
            <w:left w:val="none" w:sz="0" w:space="0" w:color="auto"/>
            <w:bottom w:val="none" w:sz="0" w:space="0" w:color="auto"/>
            <w:right w:val="none" w:sz="0" w:space="0" w:color="auto"/>
          </w:divBdr>
        </w:div>
      </w:divsChild>
    </w:div>
    <w:div w:id="1566331529">
      <w:bodyDiv w:val="1"/>
      <w:marLeft w:val="0"/>
      <w:marRight w:val="0"/>
      <w:marTop w:val="0"/>
      <w:marBottom w:val="0"/>
      <w:divBdr>
        <w:top w:val="none" w:sz="0" w:space="0" w:color="auto"/>
        <w:left w:val="none" w:sz="0" w:space="0" w:color="auto"/>
        <w:bottom w:val="none" w:sz="0" w:space="0" w:color="auto"/>
        <w:right w:val="none" w:sz="0" w:space="0" w:color="auto"/>
      </w:divBdr>
      <w:divsChild>
        <w:div w:id="776409755">
          <w:marLeft w:val="0"/>
          <w:marRight w:val="0"/>
          <w:marTop w:val="0"/>
          <w:marBottom w:val="0"/>
          <w:divBdr>
            <w:top w:val="none" w:sz="0" w:space="0" w:color="auto"/>
            <w:left w:val="none" w:sz="0" w:space="0" w:color="auto"/>
            <w:bottom w:val="none" w:sz="0" w:space="0" w:color="auto"/>
            <w:right w:val="none" w:sz="0" w:space="0" w:color="auto"/>
          </w:divBdr>
          <w:divsChild>
            <w:div w:id="539898332">
              <w:marLeft w:val="0"/>
              <w:marRight w:val="0"/>
              <w:marTop w:val="0"/>
              <w:marBottom w:val="0"/>
              <w:divBdr>
                <w:top w:val="none" w:sz="0" w:space="0" w:color="auto"/>
                <w:left w:val="none" w:sz="0" w:space="0" w:color="auto"/>
                <w:bottom w:val="none" w:sz="0" w:space="0" w:color="auto"/>
                <w:right w:val="none" w:sz="0" w:space="0" w:color="auto"/>
              </w:divBdr>
              <w:divsChild>
                <w:div w:id="1780568546">
                  <w:marLeft w:val="0"/>
                  <w:marRight w:val="0"/>
                  <w:marTop w:val="0"/>
                  <w:marBottom w:val="0"/>
                  <w:divBdr>
                    <w:top w:val="none" w:sz="0" w:space="0" w:color="auto"/>
                    <w:left w:val="none" w:sz="0" w:space="0" w:color="auto"/>
                    <w:bottom w:val="none" w:sz="0" w:space="0" w:color="auto"/>
                    <w:right w:val="none" w:sz="0" w:space="0" w:color="auto"/>
                  </w:divBdr>
                  <w:divsChild>
                    <w:div w:id="532037379">
                      <w:marLeft w:val="0"/>
                      <w:marRight w:val="0"/>
                      <w:marTop w:val="0"/>
                      <w:marBottom w:val="0"/>
                      <w:divBdr>
                        <w:top w:val="none" w:sz="0" w:space="0" w:color="auto"/>
                        <w:left w:val="none" w:sz="0" w:space="0" w:color="auto"/>
                        <w:bottom w:val="none" w:sz="0" w:space="0" w:color="auto"/>
                        <w:right w:val="none" w:sz="0" w:space="0" w:color="auto"/>
                      </w:divBdr>
                      <w:divsChild>
                        <w:div w:id="1074088636">
                          <w:marLeft w:val="0"/>
                          <w:marRight w:val="0"/>
                          <w:marTop w:val="0"/>
                          <w:marBottom w:val="0"/>
                          <w:divBdr>
                            <w:top w:val="none" w:sz="0" w:space="0" w:color="auto"/>
                            <w:left w:val="none" w:sz="0" w:space="0" w:color="auto"/>
                            <w:bottom w:val="none" w:sz="0" w:space="0" w:color="auto"/>
                            <w:right w:val="none" w:sz="0" w:space="0" w:color="auto"/>
                          </w:divBdr>
                        </w:div>
                      </w:divsChild>
                    </w:div>
                    <w:div w:id="1937129386">
                      <w:marLeft w:val="0"/>
                      <w:marRight w:val="0"/>
                      <w:marTop w:val="0"/>
                      <w:marBottom w:val="0"/>
                      <w:divBdr>
                        <w:top w:val="none" w:sz="0" w:space="0" w:color="auto"/>
                        <w:left w:val="none" w:sz="0" w:space="0" w:color="auto"/>
                        <w:bottom w:val="none" w:sz="0" w:space="0" w:color="auto"/>
                        <w:right w:val="none" w:sz="0" w:space="0" w:color="auto"/>
                      </w:divBdr>
                    </w:div>
                  </w:divsChild>
                </w:div>
                <w:div w:id="1917939794">
                  <w:marLeft w:val="0"/>
                  <w:marRight w:val="0"/>
                  <w:marTop w:val="0"/>
                  <w:marBottom w:val="0"/>
                  <w:divBdr>
                    <w:top w:val="none" w:sz="0" w:space="0" w:color="auto"/>
                    <w:left w:val="none" w:sz="0" w:space="0" w:color="auto"/>
                    <w:bottom w:val="none" w:sz="0" w:space="0" w:color="auto"/>
                    <w:right w:val="none" w:sz="0" w:space="0" w:color="auto"/>
                  </w:divBdr>
                  <w:divsChild>
                    <w:div w:id="1215579838">
                      <w:marLeft w:val="0"/>
                      <w:marRight w:val="0"/>
                      <w:marTop w:val="0"/>
                      <w:marBottom w:val="0"/>
                      <w:divBdr>
                        <w:top w:val="none" w:sz="0" w:space="0" w:color="auto"/>
                        <w:left w:val="none" w:sz="0" w:space="0" w:color="auto"/>
                        <w:bottom w:val="none" w:sz="0" w:space="0" w:color="auto"/>
                        <w:right w:val="none" w:sz="0" w:space="0" w:color="auto"/>
                      </w:divBdr>
                    </w:div>
                    <w:div w:id="17402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2870">
              <w:marLeft w:val="0"/>
              <w:marRight w:val="0"/>
              <w:marTop w:val="225"/>
              <w:marBottom w:val="0"/>
              <w:divBdr>
                <w:top w:val="none" w:sz="0" w:space="0" w:color="auto"/>
                <w:left w:val="none" w:sz="0" w:space="0" w:color="auto"/>
                <w:bottom w:val="none" w:sz="0" w:space="0" w:color="auto"/>
                <w:right w:val="none" w:sz="0" w:space="0" w:color="auto"/>
              </w:divBdr>
              <w:divsChild>
                <w:div w:id="1761022909">
                  <w:marLeft w:val="0"/>
                  <w:marRight w:val="0"/>
                  <w:marTop w:val="0"/>
                  <w:marBottom w:val="0"/>
                  <w:divBdr>
                    <w:top w:val="none" w:sz="0" w:space="0" w:color="auto"/>
                    <w:left w:val="none" w:sz="0" w:space="0" w:color="auto"/>
                    <w:bottom w:val="none" w:sz="0" w:space="0" w:color="auto"/>
                    <w:right w:val="none" w:sz="0" w:space="0" w:color="auto"/>
                  </w:divBdr>
                </w:div>
              </w:divsChild>
            </w:div>
            <w:div w:id="1448963635">
              <w:marLeft w:val="0"/>
              <w:marRight w:val="0"/>
              <w:marTop w:val="0"/>
              <w:marBottom w:val="0"/>
              <w:divBdr>
                <w:top w:val="none" w:sz="0" w:space="0" w:color="auto"/>
                <w:left w:val="none" w:sz="0" w:space="0" w:color="auto"/>
                <w:bottom w:val="none" w:sz="0" w:space="0" w:color="auto"/>
                <w:right w:val="none" w:sz="0" w:space="0" w:color="auto"/>
              </w:divBdr>
            </w:div>
          </w:divsChild>
        </w:div>
        <w:div w:id="1114637885">
          <w:marLeft w:val="0"/>
          <w:marRight w:val="0"/>
          <w:marTop w:val="0"/>
          <w:marBottom w:val="0"/>
          <w:divBdr>
            <w:top w:val="none" w:sz="0" w:space="0" w:color="auto"/>
            <w:left w:val="none" w:sz="0" w:space="0" w:color="auto"/>
            <w:bottom w:val="none" w:sz="0" w:space="0" w:color="auto"/>
            <w:right w:val="none" w:sz="0" w:space="0" w:color="auto"/>
          </w:divBdr>
        </w:div>
        <w:div w:id="1304655649">
          <w:marLeft w:val="0"/>
          <w:marRight w:val="0"/>
          <w:marTop w:val="0"/>
          <w:marBottom w:val="0"/>
          <w:divBdr>
            <w:top w:val="none" w:sz="0" w:space="0" w:color="auto"/>
            <w:left w:val="none" w:sz="0" w:space="0" w:color="auto"/>
            <w:bottom w:val="none" w:sz="0" w:space="0" w:color="auto"/>
            <w:right w:val="none" w:sz="0" w:space="0" w:color="auto"/>
          </w:divBdr>
          <w:divsChild>
            <w:div w:id="93862458">
              <w:marLeft w:val="0"/>
              <w:marRight w:val="0"/>
              <w:marTop w:val="0"/>
              <w:marBottom w:val="0"/>
              <w:divBdr>
                <w:top w:val="none" w:sz="0" w:space="0" w:color="auto"/>
                <w:left w:val="none" w:sz="0" w:space="0" w:color="auto"/>
                <w:bottom w:val="none" w:sz="0" w:space="0" w:color="auto"/>
                <w:right w:val="none" w:sz="0" w:space="0" w:color="auto"/>
              </w:divBdr>
              <w:divsChild>
                <w:div w:id="930239364">
                  <w:marLeft w:val="0"/>
                  <w:marRight w:val="0"/>
                  <w:marTop w:val="0"/>
                  <w:marBottom w:val="0"/>
                  <w:divBdr>
                    <w:top w:val="none" w:sz="0" w:space="0" w:color="auto"/>
                    <w:left w:val="none" w:sz="0" w:space="0" w:color="auto"/>
                    <w:bottom w:val="none" w:sz="0" w:space="0" w:color="auto"/>
                    <w:right w:val="none" w:sz="0" w:space="0" w:color="auto"/>
                  </w:divBdr>
                  <w:divsChild>
                    <w:div w:id="1541239707">
                      <w:marLeft w:val="0"/>
                      <w:marRight w:val="0"/>
                      <w:marTop w:val="0"/>
                      <w:marBottom w:val="0"/>
                      <w:divBdr>
                        <w:top w:val="none" w:sz="0" w:space="0" w:color="auto"/>
                        <w:left w:val="none" w:sz="0" w:space="0" w:color="auto"/>
                        <w:bottom w:val="none" w:sz="0" w:space="0" w:color="auto"/>
                        <w:right w:val="none" w:sz="0" w:space="0" w:color="auto"/>
                      </w:divBdr>
                      <w:divsChild>
                        <w:div w:id="403987808">
                          <w:marLeft w:val="0"/>
                          <w:marRight w:val="0"/>
                          <w:marTop w:val="0"/>
                          <w:marBottom w:val="0"/>
                          <w:divBdr>
                            <w:top w:val="none" w:sz="0" w:space="0" w:color="auto"/>
                            <w:left w:val="none" w:sz="0" w:space="0" w:color="auto"/>
                            <w:bottom w:val="none" w:sz="0" w:space="0" w:color="auto"/>
                            <w:right w:val="none" w:sz="0" w:space="0" w:color="auto"/>
                          </w:divBdr>
                          <w:divsChild>
                            <w:div w:id="13077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917760">
      <w:bodyDiv w:val="1"/>
      <w:marLeft w:val="0"/>
      <w:marRight w:val="0"/>
      <w:marTop w:val="0"/>
      <w:marBottom w:val="0"/>
      <w:divBdr>
        <w:top w:val="none" w:sz="0" w:space="0" w:color="auto"/>
        <w:left w:val="none" w:sz="0" w:space="0" w:color="auto"/>
        <w:bottom w:val="none" w:sz="0" w:space="0" w:color="auto"/>
        <w:right w:val="none" w:sz="0" w:space="0" w:color="auto"/>
      </w:divBdr>
      <w:divsChild>
        <w:div w:id="1877279750">
          <w:marLeft w:val="0"/>
          <w:marRight w:val="0"/>
          <w:marTop w:val="0"/>
          <w:marBottom w:val="0"/>
          <w:divBdr>
            <w:top w:val="single" w:sz="4" w:space="6" w:color="FFFFFF"/>
            <w:left w:val="none" w:sz="0" w:space="0" w:color="auto"/>
            <w:bottom w:val="none" w:sz="0" w:space="0" w:color="auto"/>
            <w:right w:val="none" w:sz="0" w:space="0" w:color="auto"/>
          </w:divBdr>
          <w:divsChild>
            <w:div w:id="350839497">
              <w:marLeft w:val="0"/>
              <w:marRight w:val="0"/>
              <w:marTop w:val="0"/>
              <w:marBottom w:val="0"/>
              <w:divBdr>
                <w:top w:val="none" w:sz="0" w:space="0" w:color="auto"/>
                <w:left w:val="none" w:sz="0" w:space="0" w:color="auto"/>
                <w:bottom w:val="none" w:sz="0" w:space="0" w:color="auto"/>
                <w:right w:val="none" w:sz="0" w:space="0" w:color="auto"/>
              </w:divBdr>
              <w:divsChild>
                <w:div w:id="1038507445">
                  <w:marLeft w:val="0"/>
                  <w:marRight w:val="0"/>
                  <w:marTop w:val="0"/>
                  <w:marBottom w:val="0"/>
                  <w:divBdr>
                    <w:top w:val="none" w:sz="0" w:space="0" w:color="auto"/>
                    <w:left w:val="none" w:sz="0" w:space="0" w:color="auto"/>
                    <w:bottom w:val="none" w:sz="0" w:space="0" w:color="auto"/>
                    <w:right w:val="none" w:sz="0" w:space="0" w:color="auto"/>
                  </w:divBdr>
                  <w:divsChild>
                    <w:div w:id="1184437978">
                      <w:marLeft w:val="0"/>
                      <w:marRight w:val="0"/>
                      <w:marTop w:val="0"/>
                      <w:marBottom w:val="0"/>
                      <w:divBdr>
                        <w:top w:val="none" w:sz="0" w:space="0" w:color="auto"/>
                        <w:left w:val="none" w:sz="0" w:space="0" w:color="auto"/>
                        <w:bottom w:val="none" w:sz="0" w:space="0" w:color="auto"/>
                        <w:right w:val="none" w:sz="0" w:space="0" w:color="auto"/>
                      </w:divBdr>
                      <w:divsChild>
                        <w:div w:id="928318776">
                          <w:marLeft w:val="0"/>
                          <w:marRight w:val="0"/>
                          <w:marTop w:val="0"/>
                          <w:marBottom w:val="0"/>
                          <w:divBdr>
                            <w:top w:val="none" w:sz="0" w:space="0" w:color="auto"/>
                            <w:left w:val="none" w:sz="0" w:space="0" w:color="auto"/>
                            <w:bottom w:val="none" w:sz="0" w:space="0" w:color="auto"/>
                            <w:right w:val="none" w:sz="0" w:space="0" w:color="auto"/>
                          </w:divBdr>
                          <w:divsChild>
                            <w:div w:id="1365254851">
                              <w:marLeft w:val="0"/>
                              <w:marRight w:val="0"/>
                              <w:marTop w:val="0"/>
                              <w:marBottom w:val="0"/>
                              <w:divBdr>
                                <w:top w:val="none" w:sz="0" w:space="0" w:color="auto"/>
                                <w:left w:val="none" w:sz="0" w:space="0" w:color="auto"/>
                                <w:bottom w:val="none" w:sz="0" w:space="0" w:color="auto"/>
                                <w:right w:val="none" w:sz="0" w:space="0" w:color="auto"/>
                              </w:divBdr>
                              <w:divsChild>
                                <w:div w:id="1425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458615">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684096276">
          <w:marLeft w:val="0"/>
          <w:marRight w:val="0"/>
          <w:marTop w:val="0"/>
          <w:marBottom w:val="0"/>
          <w:divBdr>
            <w:top w:val="none" w:sz="0" w:space="0" w:color="auto"/>
            <w:left w:val="none" w:sz="0" w:space="0" w:color="auto"/>
            <w:bottom w:val="none" w:sz="0" w:space="0" w:color="auto"/>
            <w:right w:val="none" w:sz="0" w:space="0" w:color="auto"/>
          </w:divBdr>
          <w:divsChild>
            <w:div w:id="1243876177">
              <w:marLeft w:val="0"/>
              <w:marRight w:val="0"/>
              <w:marTop w:val="0"/>
              <w:marBottom w:val="0"/>
              <w:divBdr>
                <w:top w:val="none" w:sz="0" w:space="0" w:color="auto"/>
                <w:left w:val="none" w:sz="0" w:space="0" w:color="auto"/>
                <w:bottom w:val="none" w:sz="0" w:space="0" w:color="auto"/>
                <w:right w:val="none" w:sz="0" w:space="0" w:color="auto"/>
              </w:divBdr>
              <w:divsChild>
                <w:div w:id="811484677">
                  <w:marLeft w:val="0"/>
                  <w:marRight w:val="0"/>
                  <w:marTop w:val="0"/>
                  <w:marBottom w:val="0"/>
                  <w:divBdr>
                    <w:top w:val="none" w:sz="0" w:space="0" w:color="auto"/>
                    <w:left w:val="none" w:sz="0" w:space="0" w:color="auto"/>
                    <w:bottom w:val="none" w:sz="0" w:space="0" w:color="auto"/>
                    <w:right w:val="none" w:sz="0" w:space="0" w:color="auto"/>
                  </w:divBdr>
                  <w:divsChild>
                    <w:div w:id="424494870">
                      <w:marLeft w:val="0"/>
                      <w:marRight w:val="0"/>
                      <w:marTop w:val="0"/>
                      <w:marBottom w:val="0"/>
                      <w:divBdr>
                        <w:top w:val="none" w:sz="0" w:space="0" w:color="auto"/>
                        <w:left w:val="none" w:sz="0" w:space="0" w:color="auto"/>
                        <w:bottom w:val="none" w:sz="0" w:space="0" w:color="auto"/>
                        <w:right w:val="none" w:sz="0" w:space="0" w:color="auto"/>
                      </w:divBdr>
                      <w:divsChild>
                        <w:div w:id="639843086">
                          <w:marLeft w:val="0"/>
                          <w:marRight w:val="0"/>
                          <w:marTop w:val="0"/>
                          <w:marBottom w:val="0"/>
                          <w:divBdr>
                            <w:top w:val="none" w:sz="0" w:space="0" w:color="auto"/>
                            <w:left w:val="none" w:sz="0" w:space="0" w:color="auto"/>
                            <w:bottom w:val="none" w:sz="0" w:space="0" w:color="auto"/>
                            <w:right w:val="none" w:sz="0" w:space="0" w:color="auto"/>
                          </w:divBdr>
                          <w:divsChild>
                            <w:div w:id="13085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48748">
          <w:marLeft w:val="0"/>
          <w:marRight w:val="0"/>
          <w:marTop w:val="0"/>
          <w:marBottom w:val="0"/>
          <w:divBdr>
            <w:top w:val="none" w:sz="0" w:space="0" w:color="auto"/>
            <w:left w:val="none" w:sz="0" w:space="0" w:color="auto"/>
            <w:bottom w:val="none" w:sz="0" w:space="0" w:color="auto"/>
            <w:right w:val="none" w:sz="0" w:space="0" w:color="auto"/>
          </w:divBdr>
          <w:divsChild>
            <w:div w:id="1003244731">
              <w:marLeft w:val="0"/>
              <w:marRight w:val="0"/>
              <w:marTop w:val="0"/>
              <w:marBottom w:val="0"/>
              <w:divBdr>
                <w:top w:val="none" w:sz="0" w:space="0" w:color="auto"/>
                <w:left w:val="none" w:sz="0" w:space="0" w:color="auto"/>
                <w:bottom w:val="none" w:sz="0" w:space="0" w:color="auto"/>
                <w:right w:val="none" w:sz="0" w:space="0" w:color="auto"/>
              </w:divBdr>
            </w:div>
            <w:div w:id="1011027006">
              <w:marLeft w:val="0"/>
              <w:marRight w:val="0"/>
              <w:marTop w:val="0"/>
              <w:marBottom w:val="0"/>
              <w:divBdr>
                <w:top w:val="none" w:sz="0" w:space="0" w:color="auto"/>
                <w:left w:val="none" w:sz="0" w:space="0" w:color="auto"/>
                <w:bottom w:val="none" w:sz="0" w:space="0" w:color="auto"/>
                <w:right w:val="none" w:sz="0" w:space="0" w:color="auto"/>
              </w:divBdr>
              <w:divsChild>
                <w:div w:id="916328204">
                  <w:marLeft w:val="0"/>
                  <w:marRight w:val="0"/>
                  <w:marTop w:val="0"/>
                  <w:marBottom w:val="0"/>
                  <w:divBdr>
                    <w:top w:val="none" w:sz="0" w:space="0" w:color="auto"/>
                    <w:left w:val="none" w:sz="0" w:space="0" w:color="auto"/>
                    <w:bottom w:val="none" w:sz="0" w:space="0" w:color="auto"/>
                    <w:right w:val="none" w:sz="0" w:space="0" w:color="auto"/>
                  </w:divBdr>
                  <w:divsChild>
                    <w:div w:id="575475542">
                      <w:marLeft w:val="0"/>
                      <w:marRight w:val="0"/>
                      <w:marTop w:val="0"/>
                      <w:marBottom w:val="0"/>
                      <w:divBdr>
                        <w:top w:val="none" w:sz="0" w:space="0" w:color="auto"/>
                        <w:left w:val="none" w:sz="0" w:space="0" w:color="auto"/>
                        <w:bottom w:val="none" w:sz="0" w:space="0" w:color="auto"/>
                        <w:right w:val="none" w:sz="0" w:space="0" w:color="auto"/>
                      </w:divBdr>
                    </w:div>
                    <w:div w:id="1450709148">
                      <w:marLeft w:val="0"/>
                      <w:marRight w:val="0"/>
                      <w:marTop w:val="0"/>
                      <w:marBottom w:val="0"/>
                      <w:divBdr>
                        <w:top w:val="none" w:sz="0" w:space="0" w:color="auto"/>
                        <w:left w:val="none" w:sz="0" w:space="0" w:color="auto"/>
                        <w:bottom w:val="none" w:sz="0" w:space="0" w:color="auto"/>
                        <w:right w:val="none" w:sz="0" w:space="0" w:color="auto"/>
                      </w:divBdr>
                    </w:div>
                  </w:divsChild>
                </w:div>
                <w:div w:id="1115909956">
                  <w:marLeft w:val="0"/>
                  <w:marRight w:val="0"/>
                  <w:marTop w:val="0"/>
                  <w:marBottom w:val="0"/>
                  <w:divBdr>
                    <w:top w:val="none" w:sz="0" w:space="0" w:color="auto"/>
                    <w:left w:val="none" w:sz="0" w:space="0" w:color="auto"/>
                    <w:bottom w:val="none" w:sz="0" w:space="0" w:color="auto"/>
                    <w:right w:val="none" w:sz="0" w:space="0" w:color="auto"/>
                  </w:divBdr>
                  <w:divsChild>
                    <w:div w:id="442192836">
                      <w:marLeft w:val="0"/>
                      <w:marRight w:val="0"/>
                      <w:marTop w:val="0"/>
                      <w:marBottom w:val="0"/>
                      <w:divBdr>
                        <w:top w:val="none" w:sz="0" w:space="0" w:color="auto"/>
                        <w:left w:val="none" w:sz="0" w:space="0" w:color="auto"/>
                        <w:bottom w:val="none" w:sz="0" w:space="0" w:color="auto"/>
                        <w:right w:val="none" w:sz="0" w:space="0" w:color="auto"/>
                      </w:divBdr>
                      <w:divsChild>
                        <w:div w:id="1154184137">
                          <w:marLeft w:val="0"/>
                          <w:marRight w:val="0"/>
                          <w:marTop w:val="0"/>
                          <w:marBottom w:val="0"/>
                          <w:divBdr>
                            <w:top w:val="none" w:sz="0" w:space="0" w:color="auto"/>
                            <w:left w:val="none" w:sz="0" w:space="0" w:color="auto"/>
                            <w:bottom w:val="none" w:sz="0" w:space="0" w:color="auto"/>
                            <w:right w:val="none" w:sz="0" w:space="0" w:color="auto"/>
                          </w:divBdr>
                        </w:div>
                      </w:divsChild>
                    </w:div>
                    <w:div w:id="7294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0645">
              <w:marLeft w:val="0"/>
              <w:marRight w:val="0"/>
              <w:marTop w:val="225"/>
              <w:marBottom w:val="0"/>
              <w:divBdr>
                <w:top w:val="none" w:sz="0" w:space="0" w:color="auto"/>
                <w:left w:val="none" w:sz="0" w:space="0" w:color="auto"/>
                <w:bottom w:val="none" w:sz="0" w:space="0" w:color="auto"/>
                <w:right w:val="none" w:sz="0" w:space="0" w:color="auto"/>
              </w:divBdr>
              <w:divsChild>
                <w:div w:id="6249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74978">
      <w:bodyDiv w:val="1"/>
      <w:marLeft w:val="0"/>
      <w:marRight w:val="0"/>
      <w:marTop w:val="0"/>
      <w:marBottom w:val="0"/>
      <w:divBdr>
        <w:top w:val="none" w:sz="0" w:space="0" w:color="auto"/>
        <w:left w:val="none" w:sz="0" w:space="0" w:color="auto"/>
        <w:bottom w:val="none" w:sz="0" w:space="0" w:color="auto"/>
        <w:right w:val="none" w:sz="0" w:space="0" w:color="auto"/>
      </w:divBdr>
      <w:divsChild>
        <w:div w:id="382367998">
          <w:marLeft w:val="0"/>
          <w:marRight w:val="0"/>
          <w:marTop w:val="0"/>
          <w:marBottom w:val="0"/>
          <w:divBdr>
            <w:top w:val="none" w:sz="0" w:space="0" w:color="auto"/>
            <w:left w:val="none" w:sz="0" w:space="0" w:color="auto"/>
            <w:bottom w:val="none" w:sz="0" w:space="0" w:color="auto"/>
            <w:right w:val="none" w:sz="0" w:space="0" w:color="auto"/>
          </w:divBdr>
          <w:divsChild>
            <w:div w:id="1917477745">
              <w:marLeft w:val="0"/>
              <w:marRight w:val="0"/>
              <w:marTop w:val="0"/>
              <w:marBottom w:val="0"/>
              <w:divBdr>
                <w:top w:val="single" w:sz="6" w:space="0" w:color="DADADA"/>
                <w:left w:val="single" w:sz="6" w:space="0" w:color="DADADA"/>
                <w:bottom w:val="single" w:sz="6" w:space="0" w:color="DADADA"/>
                <w:right w:val="single" w:sz="6" w:space="0" w:color="DADADA"/>
              </w:divBdr>
              <w:divsChild>
                <w:div w:id="18899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1901">
      <w:bodyDiv w:val="1"/>
      <w:marLeft w:val="0"/>
      <w:marRight w:val="0"/>
      <w:marTop w:val="0"/>
      <w:marBottom w:val="0"/>
      <w:divBdr>
        <w:top w:val="none" w:sz="0" w:space="0" w:color="auto"/>
        <w:left w:val="none" w:sz="0" w:space="0" w:color="auto"/>
        <w:bottom w:val="none" w:sz="0" w:space="0" w:color="auto"/>
        <w:right w:val="none" w:sz="0" w:space="0" w:color="auto"/>
      </w:divBdr>
      <w:divsChild>
        <w:div w:id="1864589137">
          <w:marLeft w:val="0"/>
          <w:marRight w:val="0"/>
          <w:marTop w:val="0"/>
          <w:marBottom w:val="0"/>
          <w:divBdr>
            <w:top w:val="none" w:sz="0" w:space="0" w:color="auto"/>
            <w:left w:val="none" w:sz="0" w:space="0" w:color="auto"/>
            <w:bottom w:val="none" w:sz="0" w:space="0" w:color="auto"/>
            <w:right w:val="none" w:sz="0" w:space="0" w:color="auto"/>
          </w:divBdr>
          <w:divsChild>
            <w:div w:id="520558707">
              <w:marLeft w:val="0"/>
              <w:marRight w:val="0"/>
              <w:marTop w:val="0"/>
              <w:marBottom w:val="0"/>
              <w:divBdr>
                <w:top w:val="none" w:sz="0" w:space="0" w:color="auto"/>
                <w:left w:val="none" w:sz="0" w:space="0" w:color="auto"/>
                <w:bottom w:val="none" w:sz="0" w:space="0" w:color="auto"/>
                <w:right w:val="none" w:sz="0" w:space="0" w:color="auto"/>
              </w:divBdr>
              <w:divsChild>
                <w:div w:id="1557621668">
                  <w:marLeft w:val="0"/>
                  <w:marRight w:val="0"/>
                  <w:marTop w:val="0"/>
                  <w:marBottom w:val="0"/>
                  <w:divBdr>
                    <w:top w:val="none" w:sz="0" w:space="0" w:color="auto"/>
                    <w:left w:val="none" w:sz="0" w:space="0" w:color="auto"/>
                    <w:bottom w:val="none" w:sz="0" w:space="0" w:color="auto"/>
                    <w:right w:val="none" w:sz="0" w:space="0" w:color="auto"/>
                  </w:divBdr>
                  <w:divsChild>
                    <w:div w:id="508447894">
                      <w:marLeft w:val="0"/>
                      <w:marRight w:val="0"/>
                      <w:marTop w:val="0"/>
                      <w:marBottom w:val="0"/>
                      <w:divBdr>
                        <w:top w:val="none" w:sz="0" w:space="0" w:color="auto"/>
                        <w:left w:val="none" w:sz="0" w:space="0" w:color="auto"/>
                        <w:bottom w:val="none" w:sz="0" w:space="0" w:color="auto"/>
                        <w:right w:val="none" w:sz="0" w:space="0" w:color="auto"/>
                      </w:divBdr>
                    </w:div>
                    <w:div w:id="7592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38726">
              <w:marLeft w:val="0"/>
              <w:marRight w:val="0"/>
              <w:marTop w:val="0"/>
              <w:marBottom w:val="0"/>
              <w:divBdr>
                <w:top w:val="none" w:sz="0" w:space="0" w:color="auto"/>
                <w:left w:val="none" w:sz="0" w:space="0" w:color="auto"/>
                <w:bottom w:val="none" w:sz="0" w:space="0" w:color="auto"/>
                <w:right w:val="none" w:sz="0" w:space="0" w:color="auto"/>
              </w:divBdr>
              <w:divsChild>
                <w:div w:id="1387803039">
                  <w:marLeft w:val="0"/>
                  <w:marRight w:val="0"/>
                  <w:marTop w:val="0"/>
                  <w:marBottom w:val="0"/>
                  <w:divBdr>
                    <w:top w:val="none" w:sz="0" w:space="0" w:color="auto"/>
                    <w:left w:val="none" w:sz="0" w:space="0" w:color="auto"/>
                    <w:bottom w:val="none" w:sz="0" w:space="0" w:color="auto"/>
                    <w:right w:val="none" w:sz="0" w:space="0" w:color="auto"/>
                  </w:divBdr>
                </w:div>
                <w:div w:id="1974285777">
                  <w:marLeft w:val="0"/>
                  <w:marRight w:val="0"/>
                  <w:marTop w:val="0"/>
                  <w:marBottom w:val="0"/>
                  <w:divBdr>
                    <w:top w:val="none" w:sz="0" w:space="0" w:color="auto"/>
                    <w:left w:val="none" w:sz="0" w:space="0" w:color="auto"/>
                    <w:bottom w:val="none" w:sz="0" w:space="0" w:color="auto"/>
                    <w:right w:val="none" w:sz="0" w:space="0" w:color="auto"/>
                  </w:divBdr>
                  <w:divsChild>
                    <w:div w:id="425426559">
                      <w:marLeft w:val="0"/>
                      <w:marRight w:val="0"/>
                      <w:marTop w:val="0"/>
                      <w:marBottom w:val="0"/>
                      <w:divBdr>
                        <w:top w:val="none" w:sz="0" w:space="0" w:color="auto"/>
                        <w:left w:val="none" w:sz="0" w:space="0" w:color="auto"/>
                        <w:bottom w:val="none" w:sz="0" w:space="0" w:color="auto"/>
                        <w:right w:val="none" w:sz="0" w:space="0" w:color="auto"/>
                      </w:divBdr>
                      <w:divsChild>
                        <w:div w:id="1513908862">
                          <w:marLeft w:val="0"/>
                          <w:marRight w:val="0"/>
                          <w:marTop w:val="0"/>
                          <w:marBottom w:val="0"/>
                          <w:divBdr>
                            <w:top w:val="none" w:sz="0" w:space="0" w:color="auto"/>
                            <w:left w:val="none" w:sz="0" w:space="0" w:color="auto"/>
                            <w:bottom w:val="none" w:sz="0" w:space="0" w:color="auto"/>
                            <w:right w:val="none" w:sz="0" w:space="0" w:color="auto"/>
                          </w:divBdr>
                          <w:divsChild>
                            <w:div w:id="1212689313">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328285674">
              <w:marLeft w:val="0"/>
              <w:marRight w:val="0"/>
              <w:marTop w:val="0"/>
              <w:marBottom w:val="0"/>
              <w:divBdr>
                <w:top w:val="none" w:sz="0" w:space="0" w:color="auto"/>
                <w:left w:val="none" w:sz="0" w:space="0" w:color="auto"/>
                <w:bottom w:val="none" w:sz="0" w:space="0" w:color="auto"/>
                <w:right w:val="none" w:sz="0" w:space="0" w:color="auto"/>
              </w:divBdr>
              <w:divsChild>
                <w:div w:id="213381867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589729225">
      <w:bodyDiv w:val="1"/>
      <w:marLeft w:val="0"/>
      <w:marRight w:val="0"/>
      <w:marTop w:val="0"/>
      <w:marBottom w:val="0"/>
      <w:divBdr>
        <w:top w:val="none" w:sz="0" w:space="0" w:color="auto"/>
        <w:left w:val="none" w:sz="0" w:space="0" w:color="auto"/>
        <w:bottom w:val="none" w:sz="0" w:space="0" w:color="auto"/>
        <w:right w:val="none" w:sz="0" w:space="0" w:color="auto"/>
      </w:divBdr>
      <w:divsChild>
        <w:div w:id="611206845">
          <w:marLeft w:val="0"/>
          <w:marRight w:val="0"/>
          <w:marTop w:val="0"/>
          <w:marBottom w:val="0"/>
          <w:divBdr>
            <w:top w:val="none" w:sz="0" w:space="0" w:color="auto"/>
            <w:left w:val="none" w:sz="0" w:space="0" w:color="auto"/>
            <w:bottom w:val="none" w:sz="0" w:space="0" w:color="auto"/>
            <w:right w:val="none" w:sz="0" w:space="0" w:color="auto"/>
          </w:divBdr>
        </w:div>
        <w:div w:id="1681932540">
          <w:marLeft w:val="0"/>
          <w:marRight w:val="0"/>
          <w:marTop w:val="0"/>
          <w:marBottom w:val="0"/>
          <w:divBdr>
            <w:top w:val="none" w:sz="0" w:space="0" w:color="auto"/>
            <w:left w:val="none" w:sz="0" w:space="0" w:color="auto"/>
            <w:bottom w:val="none" w:sz="0" w:space="0" w:color="auto"/>
            <w:right w:val="none" w:sz="0" w:space="0" w:color="auto"/>
          </w:divBdr>
          <w:divsChild>
            <w:div w:id="237712622">
              <w:marLeft w:val="0"/>
              <w:marRight w:val="0"/>
              <w:marTop w:val="0"/>
              <w:marBottom w:val="0"/>
              <w:divBdr>
                <w:top w:val="none" w:sz="0" w:space="0" w:color="auto"/>
                <w:left w:val="none" w:sz="0" w:space="0" w:color="auto"/>
                <w:bottom w:val="none" w:sz="0" w:space="0" w:color="auto"/>
                <w:right w:val="none" w:sz="0" w:space="0" w:color="auto"/>
              </w:divBdr>
            </w:div>
            <w:div w:id="123077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90321">
      <w:bodyDiv w:val="1"/>
      <w:marLeft w:val="0"/>
      <w:marRight w:val="0"/>
      <w:marTop w:val="0"/>
      <w:marBottom w:val="0"/>
      <w:divBdr>
        <w:top w:val="none" w:sz="0" w:space="0" w:color="auto"/>
        <w:left w:val="none" w:sz="0" w:space="0" w:color="auto"/>
        <w:bottom w:val="none" w:sz="0" w:space="0" w:color="auto"/>
        <w:right w:val="none" w:sz="0" w:space="0" w:color="auto"/>
      </w:divBdr>
      <w:divsChild>
        <w:div w:id="2077243218">
          <w:marLeft w:val="0"/>
          <w:marRight w:val="0"/>
          <w:marTop w:val="0"/>
          <w:marBottom w:val="0"/>
          <w:divBdr>
            <w:top w:val="single" w:sz="4" w:space="6" w:color="FFFFFF"/>
            <w:left w:val="none" w:sz="0" w:space="0" w:color="auto"/>
            <w:bottom w:val="none" w:sz="0" w:space="0" w:color="auto"/>
            <w:right w:val="none" w:sz="0" w:space="0" w:color="auto"/>
          </w:divBdr>
          <w:divsChild>
            <w:div w:id="1694304980">
              <w:marLeft w:val="0"/>
              <w:marRight w:val="0"/>
              <w:marTop w:val="0"/>
              <w:marBottom w:val="0"/>
              <w:divBdr>
                <w:top w:val="none" w:sz="0" w:space="0" w:color="auto"/>
                <w:left w:val="none" w:sz="0" w:space="0" w:color="auto"/>
                <w:bottom w:val="none" w:sz="0" w:space="0" w:color="auto"/>
                <w:right w:val="none" w:sz="0" w:space="0" w:color="auto"/>
              </w:divBdr>
              <w:divsChild>
                <w:div w:id="1135369275">
                  <w:marLeft w:val="0"/>
                  <w:marRight w:val="0"/>
                  <w:marTop w:val="0"/>
                  <w:marBottom w:val="0"/>
                  <w:divBdr>
                    <w:top w:val="none" w:sz="0" w:space="0" w:color="auto"/>
                    <w:left w:val="none" w:sz="0" w:space="0" w:color="auto"/>
                    <w:bottom w:val="none" w:sz="0" w:space="0" w:color="auto"/>
                    <w:right w:val="none" w:sz="0" w:space="0" w:color="auto"/>
                  </w:divBdr>
                  <w:divsChild>
                    <w:div w:id="377895401">
                      <w:marLeft w:val="0"/>
                      <w:marRight w:val="0"/>
                      <w:marTop w:val="0"/>
                      <w:marBottom w:val="0"/>
                      <w:divBdr>
                        <w:top w:val="none" w:sz="0" w:space="0" w:color="auto"/>
                        <w:left w:val="none" w:sz="0" w:space="0" w:color="auto"/>
                        <w:bottom w:val="none" w:sz="0" w:space="0" w:color="auto"/>
                        <w:right w:val="none" w:sz="0" w:space="0" w:color="auto"/>
                      </w:divBdr>
                      <w:divsChild>
                        <w:div w:id="448746089">
                          <w:marLeft w:val="0"/>
                          <w:marRight w:val="0"/>
                          <w:marTop w:val="0"/>
                          <w:marBottom w:val="0"/>
                          <w:divBdr>
                            <w:top w:val="none" w:sz="0" w:space="0" w:color="auto"/>
                            <w:left w:val="none" w:sz="0" w:space="0" w:color="auto"/>
                            <w:bottom w:val="none" w:sz="0" w:space="0" w:color="auto"/>
                            <w:right w:val="none" w:sz="0" w:space="0" w:color="auto"/>
                          </w:divBdr>
                          <w:divsChild>
                            <w:div w:id="1403067902">
                              <w:marLeft w:val="0"/>
                              <w:marRight w:val="0"/>
                              <w:marTop w:val="0"/>
                              <w:marBottom w:val="0"/>
                              <w:divBdr>
                                <w:top w:val="none" w:sz="0" w:space="0" w:color="auto"/>
                                <w:left w:val="none" w:sz="0" w:space="0" w:color="auto"/>
                                <w:bottom w:val="none" w:sz="0" w:space="0" w:color="auto"/>
                                <w:right w:val="none" w:sz="0" w:space="0" w:color="auto"/>
                              </w:divBdr>
                              <w:divsChild>
                                <w:div w:id="209697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489053">
      <w:bodyDiv w:val="1"/>
      <w:marLeft w:val="0"/>
      <w:marRight w:val="0"/>
      <w:marTop w:val="0"/>
      <w:marBottom w:val="0"/>
      <w:divBdr>
        <w:top w:val="none" w:sz="0" w:space="0" w:color="auto"/>
        <w:left w:val="none" w:sz="0" w:space="0" w:color="auto"/>
        <w:bottom w:val="none" w:sz="0" w:space="0" w:color="auto"/>
        <w:right w:val="none" w:sz="0" w:space="0" w:color="auto"/>
      </w:divBdr>
      <w:divsChild>
        <w:div w:id="475340541">
          <w:marLeft w:val="0"/>
          <w:marRight w:val="0"/>
          <w:marTop w:val="0"/>
          <w:marBottom w:val="0"/>
          <w:divBdr>
            <w:top w:val="none" w:sz="0" w:space="0" w:color="auto"/>
            <w:left w:val="none" w:sz="0" w:space="0" w:color="auto"/>
            <w:bottom w:val="none" w:sz="0" w:space="0" w:color="auto"/>
            <w:right w:val="none" w:sz="0" w:space="0" w:color="auto"/>
          </w:divBdr>
          <w:divsChild>
            <w:div w:id="47732312">
              <w:marLeft w:val="0"/>
              <w:marRight w:val="0"/>
              <w:marTop w:val="0"/>
              <w:marBottom w:val="0"/>
              <w:divBdr>
                <w:top w:val="none" w:sz="0" w:space="0" w:color="auto"/>
                <w:left w:val="none" w:sz="0" w:space="0" w:color="auto"/>
                <w:bottom w:val="none" w:sz="0" w:space="0" w:color="auto"/>
                <w:right w:val="none" w:sz="0" w:space="0" w:color="auto"/>
              </w:divBdr>
              <w:divsChild>
                <w:div w:id="551884918">
                  <w:marLeft w:val="0"/>
                  <w:marRight w:val="0"/>
                  <w:marTop w:val="0"/>
                  <w:marBottom w:val="0"/>
                  <w:divBdr>
                    <w:top w:val="none" w:sz="0" w:space="0" w:color="auto"/>
                    <w:left w:val="none" w:sz="0" w:space="0" w:color="auto"/>
                    <w:bottom w:val="none" w:sz="0" w:space="0" w:color="auto"/>
                    <w:right w:val="none" w:sz="0" w:space="0" w:color="auto"/>
                  </w:divBdr>
                  <w:divsChild>
                    <w:div w:id="1026835805">
                      <w:marLeft w:val="0"/>
                      <w:marRight w:val="0"/>
                      <w:marTop w:val="0"/>
                      <w:marBottom w:val="0"/>
                      <w:divBdr>
                        <w:top w:val="none" w:sz="0" w:space="0" w:color="auto"/>
                        <w:left w:val="none" w:sz="0" w:space="0" w:color="auto"/>
                        <w:bottom w:val="none" w:sz="0" w:space="0" w:color="auto"/>
                        <w:right w:val="none" w:sz="0" w:space="0" w:color="auto"/>
                      </w:divBdr>
                    </w:div>
                    <w:div w:id="10987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04449">
              <w:marLeft w:val="0"/>
              <w:marRight w:val="0"/>
              <w:marTop w:val="0"/>
              <w:marBottom w:val="0"/>
              <w:divBdr>
                <w:top w:val="none" w:sz="0" w:space="0" w:color="auto"/>
                <w:left w:val="none" w:sz="0" w:space="0" w:color="auto"/>
                <w:bottom w:val="none" w:sz="0" w:space="0" w:color="auto"/>
                <w:right w:val="none" w:sz="0" w:space="0" w:color="auto"/>
              </w:divBdr>
              <w:divsChild>
                <w:div w:id="1041906236">
                  <w:marLeft w:val="0"/>
                  <w:marRight w:val="0"/>
                  <w:marTop w:val="0"/>
                  <w:marBottom w:val="0"/>
                  <w:divBdr>
                    <w:top w:val="none" w:sz="0" w:space="0" w:color="auto"/>
                    <w:left w:val="none" w:sz="0" w:space="0" w:color="auto"/>
                    <w:bottom w:val="none" w:sz="0" w:space="0" w:color="auto"/>
                    <w:right w:val="none" w:sz="0" w:space="0" w:color="auto"/>
                  </w:divBdr>
                  <w:divsChild>
                    <w:div w:id="2010214142">
                      <w:marLeft w:val="0"/>
                      <w:marRight w:val="0"/>
                      <w:marTop w:val="0"/>
                      <w:marBottom w:val="0"/>
                      <w:divBdr>
                        <w:top w:val="none" w:sz="0" w:space="0" w:color="auto"/>
                        <w:left w:val="none" w:sz="0" w:space="0" w:color="auto"/>
                        <w:bottom w:val="none" w:sz="0" w:space="0" w:color="auto"/>
                        <w:right w:val="none" w:sz="0" w:space="0" w:color="auto"/>
                      </w:divBdr>
                      <w:divsChild>
                        <w:div w:id="648827803">
                          <w:marLeft w:val="0"/>
                          <w:marRight w:val="0"/>
                          <w:marTop w:val="0"/>
                          <w:marBottom w:val="0"/>
                          <w:divBdr>
                            <w:top w:val="none" w:sz="0" w:space="0" w:color="auto"/>
                            <w:left w:val="none" w:sz="0" w:space="0" w:color="auto"/>
                            <w:bottom w:val="none" w:sz="0" w:space="0" w:color="auto"/>
                            <w:right w:val="none" w:sz="0" w:space="0" w:color="auto"/>
                          </w:divBdr>
                          <w:divsChild>
                            <w:div w:id="1346905552">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2056005787">
                  <w:marLeft w:val="0"/>
                  <w:marRight w:val="0"/>
                  <w:marTop w:val="0"/>
                  <w:marBottom w:val="0"/>
                  <w:divBdr>
                    <w:top w:val="none" w:sz="0" w:space="0" w:color="auto"/>
                    <w:left w:val="none" w:sz="0" w:space="0" w:color="auto"/>
                    <w:bottom w:val="none" w:sz="0" w:space="0" w:color="auto"/>
                    <w:right w:val="none" w:sz="0" w:space="0" w:color="auto"/>
                  </w:divBdr>
                </w:div>
              </w:divsChild>
            </w:div>
            <w:div w:id="1812359893">
              <w:marLeft w:val="0"/>
              <w:marRight w:val="0"/>
              <w:marTop w:val="0"/>
              <w:marBottom w:val="0"/>
              <w:divBdr>
                <w:top w:val="none" w:sz="0" w:space="0" w:color="auto"/>
                <w:left w:val="none" w:sz="0" w:space="0" w:color="auto"/>
                <w:bottom w:val="none" w:sz="0" w:space="0" w:color="auto"/>
                <w:right w:val="none" w:sz="0" w:space="0" w:color="auto"/>
              </w:divBdr>
              <w:divsChild>
                <w:div w:id="61371987">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1600331824">
      <w:bodyDiv w:val="1"/>
      <w:marLeft w:val="0"/>
      <w:marRight w:val="0"/>
      <w:marTop w:val="0"/>
      <w:marBottom w:val="0"/>
      <w:divBdr>
        <w:top w:val="none" w:sz="0" w:space="0" w:color="auto"/>
        <w:left w:val="none" w:sz="0" w:space="0" w:color="auto"/>
        <w:bottom w:val="none" w:sz="0" w:space="0" w:color="auto"/>
        <w:right w:val="none" w:sz="0" w:space="0" w:color="auto"/>
      </w:divBdr>
      <w:divsChild>
        <w:div w:id="1738552926">
          <w:marLeft w:val="0"/>
          <w:marRight w:val="0"/>
          <w:marTop w:val="0"/>
          <w:marBottom w:val="0"/>
          <w:divBdr>
            <w:top w:val="none" w:sz="0" w:space="0" w:color="auto"/>
            <w:left w:val="none" w:sz="0" w:space="0" w:color="auto"/>
            <w:bottom w:val="none" w:sz="0" w:space="0" w:color="auto"/>
            <w:right w:val="none" w:sz="0" w:space="0" w:color="auto"/>
          </w:divBdr>
          <w:divsChild>
            <w:div w:id="17485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717">
      <w:bodyDiv w:val="1"/>
      <w:marLeft w:val="0"/>
      <w:marRight w:val="0"/>
      <w:marTop w:val="0"/>
      <w:marBottom w:val="0"/>
      <w:divBdr>
        <w:top w:val="none" w:sz="0" w:space="0" w:color="auto"/>
        <w:left w:val="none" w:sz="0" w:space="0" w:color="auto"/>
        <w:bottom w:val="none" w:sz="0" w:space="0" w:color="auto"/>
        <w:right w:val="none" w:sz="0" w:space="0" w:color="auto"/>
      </w:divBdr>
      <w:divsChild>
        <w:div w:id="814951987">
          <w:marLeft w:val="0"/>
          <w:marRight w:val="0"/>
          <w:marTop w:val="0"/>
          <w:marBottom w:val="0"/>
          <w:divBdr>
            <w:top w:val="none" w:sz="0" w:space="0" w:color="auto"/>
            <w:left w:val="none" w:sz="0" w:space="0" w:color="auto"/>
            <w:bottom w:val="none" w:sz="0" w:space="0" w:color="auto"/>
            <w:right w:val="none" w:sz="0" w:space="0" w:color="auto"/>
          </w:divBdr>
          <w:divsChild>
            <w:div w:id="27335129">
              <w:marLeft w:val="0"/>
              <w:marRight w:val="0"/>
              <w:marTop w:val="0"/>
              <w:marBottom w:val="0"/>
              <w:divBdr>
                <w:top w:val="none" w:sz="0" w:space="0" w:color="auto"/>
                <w:left w:val="none" w:sz="0" w:space="0" w:color="auto"/>
                <w:bottom w:val="none" w:sz="0" w:space="0" w:color="auto"/>
                <w:right w:val="none" w:sz="0" w:space="0" w:color="auto"/>
              </w:divBdr>
              <w:divsChild>
                <w:div w:id="455368255">
                  <w:marLeft w:val="0"/>
                  <w:marRight w:val="0"/>
                  <w:marTop w:val="0"/>
                  <w:marBottom w:val="0"/>
                  <w:divBdr>
                    <w:top w:val="none" w:sz="0" w:space="0" w:color="auto"/>
                    <w:left w:val="none" w:sz="0" w:space="0" w:color="auto"/>
                    <w:bottom w:val="none" w:sz="0" w:space="0" w:color="auto"/>
                    <w:right w:val="none" w:sz="0" w:space="0" w:color="auto"/>
                  </w:divBdr>
                  <w:divsChild>
                    <w:div w:id="896014962">
                      <w:marLeft w:val="0"/>
                      <w:marRight w:val="0"/>
                      <w:marTop w:val="0"/>
                      <w:marBottom w:val="0"/>
                      <w:divBdr>
                        <w:top w:val="none" w:sz="0" w:space="0" w:color="auto"/>
                        <w:left w:val="none" w:sz="0" w:space="0" w:color="auto"/>
                        <w:bottom w:val="none" w:sz="0" w:space="0" w:color="auto"/>
                        <w:right w:val="none" w:sz="0" w:space="0" w:color="auto"/>
                      </w:divBdr>
                    </w:div>
                  </w:divsChild>
                </w:div>
                <w:div w:id="788857270">
                  <w:marLeft w:val="0"/>
                  <w:marRight w:val="0"/>
                  <w:marTop w:val="100"/>
                  <w:marBottom w:val="50"/>
                  <w:divBdr>
                    <w:top w:val="none" w:sz="0" w:space="0" w:color="auto"/>
                    <w:left w:val="none" w:sz="0" w:space="0" w:color="auto"/>
                    <w:bottom w:val="none" w:sz="0" w:space="0" w:color="auto"/>
                    <w:right w:val="none" w:sz="0" w:space="0" w:color="auto"/>
                  </w:divBdr>
                </w:div>
                <w:div w:id="2075925676">
                  <w:marLeft w:val="0"/>
                  <w:marRight w:val="0"/>
                  <w:marTop w:val="100"/>
                  <w:marBottom w:val="50"/>
                  <w:divBdr>
                    <w:top w:val="none" w:sz="0" w:space="0" w:color="auto"/>
                    <w:left w:val="none" w:sz="0" w:space="0" w:color="auto"/>
                    <w:bottom w:val="none" w:sz="0" w:space="0" w:color="auto"/>
                    <w:right w:val="none" w:sz="0" w:space="0" w:color="auto"/>
                  </w:divBdr>
                  <w:divsChild>
                    <w:div w:id="366950564">
                      <w:marLeft w:val="0"/>
                      <w:marRight w:val="0"/>
                      <w:marTop w:val="0"/>
                      <w:marBottom w:val="0"/>
                      <w:divBdr>
                        <w:top w:val="none" w:sz="0" w:space="0" w:color="auto"/>
                        <w:left w:val="none" w:sz="0" w:space="0" w:color="auto"/>
                        <w:bottom w:val="none" w:sz="0" w:space="0" w:color="auto"/>
                        <w:right w:val="none" w:sz="0" w:space="0" w:color="auto"/>
                      </w:divBdr>
                      <w:divsChild>
                        <w:div w:id="431511779">
                          <w:marLeft w:val="0"/>
                          <w:marRight w:val="0"/>
                          <w:marTop w:val="0"/>
                          <w:marBottom w:val="0"/>
                          <w:divBdr>
                            <w:top w:val="none" w:sz="0" w:space="0" w:color="auto"/>
                            <w:left w:val="none" w:sz="0" w:space="0" w:color="auto"/>
                            <w:bottom w:val="none" w:sz="0" w:space="0" w:color="auto"/>
                            <w:right w:val="none" w:sz="0" w:space="0" w:color="auto"/>
                          </w:divBdr>
                          <w:divsChild>
                            <w:div w:id="953176984">
                              <w:marLeft w:val="0"/>
                              <w:marRight w:val="0"/>
                              <w:marTop w:val="0"/>
                              <w:marBottom w:val="0"/>
                              <w:divBdr>
                                <w:top w:val="none" w:sz="0" w:space="0" w:color="auto"/>
                                <w:left w:val="single" w:sz="4" w:space="5" w:color="86B4D5"/>
                                <w:bottom w:val="single" w:sz="4" w:space="3" w:color="86B4D5"/>
                                <w:right w:val="single" w:sz="4" w:space="5" w:color="86B4D5"/>
                              </w:divBdr>
                              <w:divsChild>
                                <w:div w:id="87778439">
                                  <w:marLeft w:val="0"/>
                                  <w:marRight w:val="0"/>
                                  <w:marTop w:val="400"/>
                                  <w:marBottom w:val="0"/>
                                  <w:divBdr>
                                    <w:top w:val="none" w:sz="0" w:space="0" w:color="auto"/>
                                    <w:left w:val="none" w:sz="0" w:space="0" w:color="auto"/>
                                    <w:bottom w:val="none" w:sz="0" w:space="0" w:color="auto"/>
                                    <w:right w:val="none" w:sz="0" w:space="0" w:color="auto"/>
                                  </w:divBdr>
                                  <w:divsChild>
                                    <w:div w:id="2131972102">
                                      <w:marLeft w:val="0"/>
                                      <w:marRight w:val="0"/>
                                      <w:marTop w:val="100"/>
                                      <w:marBottom w:val="0"/>
                                      <w:divBdr>
                                        <w:top w:val="none" w:sz="0" w:space="0" w:color="auto"/>
                                        <w:left w:val="none" w:sz="0" w:space="0" w:color="auto"/>
                                        <w:bottom w:val="none" w:sz="0" w:space="0" w:color="auto"/>
                                        <w:right w:val="none" w:sz="0" w:space="0" w:color="auto"/>
                                      </w:divBdr>
                                    </w:div>
                                  </w:divsChild>
                                </w:div>
                                <w:div w:id="971860576">
                                  <w:marLeft w:val="0"/>
                                  <w:marRight w:val="0"/>
                                  <w:marTop w:val="0"/>
                                  <w:marBottom w:val="0"/>
                                  <w:divBdr>
                                    <w:top w:val="none" w:sz="0" w:space="0" w:color="auto"/>
                                    <w:left w:val="none" w:sz="0" w:space="0" w:color="auto"/>
                                    <w:bottom w:val="none" w:sz="0" w:space="0" w:color="auto"/>
                                    <w:right w:val="none" w:sz="0" w:space="0" w:color="auto"/>
                                  </w:divBdr>
                                  <w:divsChild>
                                    <w:div w:id="74607129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216177">
              <w:marLeft w:val="0"/>
              <w:marRight w:val="0"/>
              <w:marTop w:val="0"/>
              <w:marBottom w:val="0"/>
              <w:divBdr>
                <w:top w:val="none" w:sz="0" w:space="0" w:color="auto"/>
                <w:left w:val="none" w:sz="0" w:space="0" w:color="auto"/>
                <w:bottom w:val="none" w:sz="0" w:space="0" w:color="auto"/>
                <w:right w:val="none" w:sz="0" w:space="0" w:color="auto"/>
              </w:divBdr>
              <w:divsChild>
                <w:div w:id="88697183">
                  <w:marLeft w:val="0"/>
                  <w:marRight w:val="0"/>
                  <w:marTop w:val="150"/>
                  <w:marBottom w:val="0"/>
                  <w:divBdr>
                    <w:top w:val="none" w:sz="0" w:space="0" w:color="auto"/>
                    <w:left w:val="none" w:sz="0" w:space="0" w:color="auto"/>
                    <w:bottom w:val="none" w:sz="0" w:space="0" w:color="auto"/>
                    <w:right w:val="none" w:sz="0" w:space="0" w:color="auto"/>
                  </w:divBdr>
                  <w:divsChild>
                    <w:div w:id="176383010">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808474600">
                  <w:marLeft w:val="0"/>
                  <w:marRight w:val="0"/>
                  <w:marTop w:val="0"/>
                  <w:marBottom w:val="0"/>
                  <w:divBdr>
                    <w:top w:val="none" w:sz="0" w:space="0" w:color="auto"/>
                    <w:left w:val="none" w:sz="0" w:space="0" w:color="auto"/>
                    <w:bottom w:val="none" w:sz="0" w:space="0" w:color="auto"/>
                    <w:right w:val="none" w:sz="0" w:space="0" w:color="auto"/>
                  </w:divBdr>
                </w:div>
                <w:div w:id="1287345537">
                  <w:marLeft w:val="0"/>
                  <w:marRight w:val="0"/>
                  <w:marTop w:val="150"/>
                  <w:marBottom w:val="0"/>
                  <w:divBdr>
                    <w:top w:val="none" w:sz="0" w:space="0" w:color="auto"/>
                    <w:left w:val="none" w:sz="0" w:space="0" w:color="auto"/>
                    <w:bottom w:val="none" w:sz="0" w:space="0" w:color="auto"/>
                    <w:right w:val="none" w:sz="0" w:space="0" w:color="auto"/>
                  </w:divBdr>
                  <w:divsChild>
                    <w:div w:id="2106729136">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1532643601">
                  <w:marLeft w:val="0"/>
                  <w:marRight w:val="0"/>
                  <w:marTop w:val="0"/>
                  <w:marBottom w:val="0"/>
                  <w:divBdr>
                    <w:top w:val="none" w:sz="0" w:space="0" w:color="auto"/>
                    <w:left w:val="none" w:sz="0" w:space="0" w:color="auto"/>
                    <w:bottom w:val="none" w:sz="0" w:space="0" w:color="auto"/>
                    <w:right w:val="none" w:sz="0" w:space="0" w:color="auto"/>
                  </w:divBdr>
                </w:div>
                <w:div w:id="1727097372">
                  <w:marLeft w:val="0"/>
                  <w:marRight w:val="0"/>
                  <w:marTop w:val="0"/>
                  <w:marBottom w:val="0"/>
                  <w:divBdr>
                    <w:top w:val="none" w:sz="0" w:space="0" w:color="auto"/>
                    <w:left w:val="none" w:sz="0" w:space="0" w:color="auto"/>
                    <w:bottom w:val="none" w:sz="0" w:space="0" w:color="auto"/>
                    <w:right w:val="none" w:sz="0" w:space="0" w:color="auto"/>
                  </w:divBdr>
                  <w:divsChild>
                    <w:div w:id="48187053">
                      <w:marLeft w:val="0"/>
                      <w:marRight w:val="0"/>
                      <w:marTop w:val="0"/>
                      <w:marBottom w:val="0"/>
                      <w:divBdr>
                        <w:top w:val="none" w:sz="0" w:space="0" w:color="auto"/>
                        <w:left w:val="none" w:sz="0" w:space="0" w:color="auto"/>
                        <w:bottom w:val="none" w:sz="0" w:space="0" w:color="auto"/>
                        <w:right w:val="none" w:sz="0" w:space="0" w:color="auto"/>
                      </w:divBdr>
                    </w:div>
                  </w:divsChild>
                </w:div>
                <w:div w:id="1851139515">
                  <w:marLeft w:val="0"/>
                  <w:marRight w:val="0"/>
                  <w:marTop w:val="150"/>
                  <w:marBottom w:val="0"/>
                  <w:divBdr>
                    <w:top w:val="none" w:sz="0" w:space="0" w:color="auto"/>
                    <w:left w:val="none" w:sz="0" w:space="0" w:color="auto"/>
                    <w:bottom w:val="none" w:sz="0" w:space="0" w:color="auto"/>
                    <w:right w:val="none" w:sz="0" w:space="0" w:color="auto"/>
                  </w:divBdr>
                  <w:divsChild>
                    <w:div w:id="465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64919">
      <w:bodyDiv w:val="1"/>
      <w:marLeft w:val="0"/>
      <w:marRight w:val="0"/>
      <w:marTop w:val="0"/>
      <w:marBottom w:val="0"/>
      <w:divBdr>
        <w:top w:val="none" w:sz="0" w:space="0" w:color="auto"/>
        <w:left w:val="none" w:sz="0" w:space="0" w:color="auto"/>
        <w:bottom w:val="none" w:sz="0" w:space="0" w:color="auto"/>
        <w:right w:val="none" w:sz="0" w:space="0" w:color="auto"/>
      </w:divBdr>
      <w:divsChild>
        <w:div w:id="190654769">
          <w:marLeft w:val="0"/>
          <w:marRight w:val="0"/>
          <w:marTop w:val="0"/>
          <w:marBottom w:val="0"/>
          <w:divBdr>
            <w:top w:val="none" w:sz="0" w:space="0" w:color="auto"/>
            <w:left w:val="none" w:sz="0" w:space="0" w:color="auto"/>
            <w:bottom w:val="none" w:sz="0" w:space="0" w:color="auto"/>
            <w:right w:val="none" w:sz="0" w:space="0" w:color="auto"/>
          </w:divBdr>
          <w:divsChild>
            <w:div w:id="1126850654">
              <w:marLeft w:val="0"/>
              <w:marRight w:val="0"/>
              <w:marTop w:val="0"/>
              <w:marBottom w:val="0"/>
              <w:divBdr>
                <w:top w:val="none" w:sz="0" w:space="0" w:color="auto"/>
                <w:left w:val="none" w:sz="0" w:space="0" w:color="auto"/>
                <w:bottom w:val="none" w:sz="0" w:space="0" w:color="auto"/>
                <w:right w:val="none" w:sz="0" w:space="0" w:color="auto"/>
              </w:divBdr>
              <w:divsChild>
                <w:div w:id="1499690762">
                  <w:marLeft w:val="0"/>
                  <w:marRight w:val="0"/>
                  <w:marTop w:val="0"/>
                  <w:marBottom w:val="0"/>
                  <w:divBdr>
                    <w:top w:val="none" w:sz="0" w:space="0" w:color="auto"/>
                    <w:left w:val="none" w:sz="0" w:space="0" w:color="auto"/>
                    <w:bottom w:val="none" w:sz="0" w:space="0" w:color="auto"/>
                    <w:right w:val="none" w:sz="0" w:space="0" w:color="auto"/>
                  </w:divBdr>
                </w:div>
                <w:div w:id="17046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5168">
          <w:marLeft w:val="0"/>
          <w:marRight w:val="0"/>
          <w:marTop w:val="0"/>
          <w:marBottom w:val="0"/>
          <w:divBdr>
            <w:top w:val="none" w:sz="0" w:space="0" w:color="auto"/>
            <w:left w:val="none" w:sz="0" w:space="0" w:color="auto"/>
            <w:bottom w:val="none" w:sz="0" w:space="0" w:color="auto"/>
            <w:right w:val="none" w:sz="0" w:space="0" w:color="auto"/>
          </w:divBdr>
          <w:divsChild>
            <w:div w:id="1248154381">
              <w:marLeft w:val="0"/>
              <w:marRight w:val="0"/>
              <w:marTop w:val="0"/>
              <w:marBottom w:val="0"/>
              <w:divBdr>
                <w:top w:val="none" w:sz="0" w:space="0" w:color="auto"/>
                <w:left w:val="none" w:sz="0" w:space="0" w:color="auto"/>
                <w:bottom w:val="none" w:sz="0" w:space="0" w:color="auto"/>
                <w:right w:val="none" w:sz="0" w:space="0" w:color="auto"/>
              </w:divBdr>
              <w:divsChild>
                <w:div w:id="15214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4131">
      <w:bodyDiv w:val="1"/>
      <w:marLeft w:val="0"/>
      <w:marRight w:val="0"/>
      <w:marTop w:val="0"/>
      <w:marBottom w:val="0"/>
      <w:divBdr>
        <w:top w:val="none" w:sz="0" w:space="0" w:color="auto"/>
        <w:left w:val="none" w:sz="0" w:space="0" w:color="auto"/>
        <w:bottom w:val="none" w:sz="0" w:space="0" w:color="auto"/>
        <w:right w:val="none" w:sz="0" w:space="0" w:color="auto"/>
      </w:divBdr>
      <w:divsChild>
        <w:div w:id="166753300">
          <w:marLeft w:val="0"/>
          <w:marRight w:val="0"/>
          <w:marTop w:val="0"/>
          <w:marBottom w:val="0"/>
          <w:divBdr>
            <w:top w:val="none" w:sz="0" w:space="0" w:color="auto"/>
            <w:left w:val="none" w:sz="0" w:space="0" w:color="auto"/>
            <w:bottom w:val="none" w:sz="0" w:space="0" w:color="auto"/>
            <w:right w:val="none" w:sz="0" w:space="0" w:color="auto"/>
          </w:divBdr>
          <w:divsChild>
            <w:div w:id="116685121">
              <w:marLeft w:val="0"/>
              <w:marRight w:val="0"/>
              <w:marTop w:val="0"/>
              <w:marBottom w:val="0"/>
              <w:divBdr>
                <w:top w:val="none" w:sz="0" w:space="0" w:color="auto"/>
                <w:left w:val="none" w:sz="0" w:space="0" w:color="auto"/>
                <w:bottom w:val="none" w:sz="0" w:space="0" w:color="auto"/>
                <w:right w:val="none" w:sz="0" w:space="0" w:color="auto"/>
              </w:divBdr>
              <w:divsChild>
                <w:div w:id="827285441">
                  <w:marLeft w:val="0"/>
                  <w:marRight w:val="0"/>
                  <w:marTop w:val="0"/>
                  <w:marBottom w:val="0"/>
                  <w:divBdr>
                    <w:top w:val="none" w:sz="0" w:space="0" w:color="auto"/>
                    <w:left w:val="none" w:sz="0" w:space="0" w:color="auto"/>
                    <w:bottom w:val="none" w:sz="0" w:space="0" w:color="auto"/>
                    <w:right w:val="none" w:sz="0" w:space="0" w:color="auto"/>
                  </w:divBdr>
                  <w:divsChild>
                    <w:div w:id="1279682308">
                      <w:marLeft w:val="0"/>
                      <w:marRight w:val="0"/>
                      <w:marTop w:val="0"/>
                      <w:marBottom w:val="0"/>
                      <w:divBdr>
                        <w:top w:val="none" w:sz="0" w:space="0" w:color="auto"/>
                        <w:left w:val="none" w:sz="0" w:space="0" w:color="auto"/>
                        <w:bottom w:val="none" w:sz="0" w:space="0" w:color="auto"/>
                        <w:right w:val="none" w:sz="0" w:space="0" w:color="auto"/>
                      </w:divBdr>
                    </w:div>
                    <w:div w:id="1466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6651">
              <w:marLeft w:val="0"/>
              <w:marRight w:val="0"/>
              <w:marTop w:val="0"/>
              <w:marBottom w:val="0"/>
              <w:divBdr>
                <w:top w:val="none" w:sz="0" w:space="0" w:color="auto"/>
                <w:left w:val="none" w:sz="0" w:space="0" w:color="auto"/>
                <w:bottom w:val="none" w:sz="0" w:space="0" w:color="auto"/>
                <w:right w:val="none" w:sz="0" w:space="0" w:color="auto"/>
              </w:divBdr>
              <w:divsChild>
                <w:div w:id="1170481369">
                  <w:marLeft w:val="0"/>
                  <w:marRight w:val="0"/>
                  <w:marTop w:val="0"/>
                  <w:marBottom w:val="0"/>
                  <w:divBdr>
                    <w:top w:val="none" w:sz="0" w:space="0" w:color="auto"/>
                    <w:left w:val="none" w:sz="0" w:space="0" w:color="auto"/>
                    <w:bottom w:val="none" w:sz="0" w:space="0" w:color="auto"/>
                    <w:right w:val="none" w:sz="0" w:space="0" w:color="auto"/>
                  </w:divBdr>
                  <w:divsChild>
                    <w:div w:id="647636239">
                      <w:marLeft w:val="0"/>
                      <w:marRight w:val="0"/>
                      <w:marTop w:val="0"/>
                      <w:marBottom w:val="0"/>
                      <w:divBdr>
                        <w:top w:val="none" w:sz="0" w:space="0" w:color="auto"/>
                        <w:left w:val="none" w:sz="0" w:space="0" w:color="auto"/>
                        <w:bottom w:val="none" w:sz="0" w:space="0" w:color="auto"/>
                        <w:right w:val="none" w:sz="0" w:space="0" w:color="auto"/>
                      </w:divBdr>
                      <w:divsChild>
                        <w:div w:id="984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06783">
                  <w:marLeft w:val="0"/>
                  <w:marRight w:val="0"/>
                  <w:marTop w:val="0"/>
                  <w:marBottom w:val="0"/>
                  <w:divBdr>
                    <w:top w:val="none" w:sz="0" w:space="0" w:color="auto"/>
                    <w:left w:val="none" w:sz="0" w:space="0" w:color="auto"/>
                    <w:bottom w:val="none" w:sz="0" w:space="0" w:color="auto"/>
                    <w:right w:val="none" w:sz="0" w:space="0" w:color="auto"/>
                  </w:divBdr>
                  <w:divsChild>
                    <w:div w:id="1944996097">
                      <w:marLeft w:val="0"/>
                      <w:marRight w:val="0"/>
                      <w:marTop w:val="0"/>
                      <w:marBottom w:val="0"/>
                      <w:divBdr>
                        <w:top w:val="none" w:sz="0" w:space="0" w:color="auto"/>
                        <w:left w:val="none" w:sz="0" w:space="0" w:color="auto"/>
                        <w:bottom w:val="none" w:sz="0" w:space="0" w:color="auto"/>
                        <w:right w:val="none" w:sz="0" w:space="0" w:color="auto"/>
                      </w:divBdr>
                      <w:divsChild>
                        <w:div w:id="664017431">
                          <w:marLeft w:val="0"/>
                          <w:marRight w:val="0"/>
                          <w:marTop w:val="0"/>
                          <w:marBottom w:val="0"/>
                          <w:divBdr>
                            <w:top w:val="none" w:sz="0" w:space="0" w:color="auto"/>
                            <w:left w:val="none" w:sz="0" w:space="0" w:color="auto"/>
                            <w:bottom w:val="none" w:sz="0" w:space="0" w:color="auto"/>
                            <w:right w:val="none" w:sz="0" w:space="0" w:color="auto"/>
                          </w:divBdr>
                          <w:divsChild>
                            <w:div w:id="767694070">
                              <w:marLeft w:val="0"/>
                              <w:marRight w:val="0"/>
                              <w:marTop w:val="0"/>
                              <w:marBottom w:val="0"/>
                              <w:divBdr>
                                <w:top w:val="single" w:sz="6" w:space="0" w:color="DADADA"/>
                                <w:left w:val="single" w:sz="6" w:space="0" w:color="DADADA"/>
                                <w:bottom w:val="single" w:sz="6" w:space="0" w:color="DADADA"/>
                                <w:right w:val="single" w:sz="6" w:space="0" w:color="DADADA"/>
                              </w:divBdr>
                            </w:div>
                          </w:divsChild>
                        </w:div>
                      </w:divsChild>
                    </w:div>
                  </w:divsChild>
                </w:div>
              </w:divsChild>
            </w:div>
            <w:div w:id="2113744496">
              <w:marLeft w:val="0"/>
              <w:marRight w:val="0"/>
              <w:marTop w:val="0"/>
              <w:marBottom w:val="0"/>
              <w:divBdr>
                <w:top w:val="none" w:sz="0" w:space="0" w:color="auto"/>
                <w:left w:val="none" w:sz="0" w:space="0" w:color="auto"/>
                <w:bottom w:val="none" w:sz="0" w:space="0" w:color="auto"/>
                <w:right w:val="none" w:sz="0" w:space="0" w:color="auto"/>
              </w:divBdr>
              <w:divsChild>
                <w:div w:id="168003993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24069766">
      <w:bodyDiv w:val="1"/>
      <w:marLeft w:val="0"/>
      <w:marRight w:val="0"/>
      <w:marTop w:val="0"/>
      <w:marBottom w:val="0"/>
      <w:divBdr>
        <w:top w:val="none" w:sz="0" w:space="0" w:color="auto"/>
        <w:left w:val="none" w:sz="0" w:space="0" w:color="auto"/>
        <w:bottom w:val="none" w:sz="0" w:space="0" w:color="auto"/>
        <w:right w:val="none" w:sz="0" w:space="0" w:color="auto"/>
      </w:divBdr>
      <w:divsChild>
        <w:div w:id="1507016234">
          <w:marLeft w:val="0"/>
          <w:marRight w:val="0"/>
          <w:marTop w:val="0"/>
          <w:marBottom w:val="0"/>
          <w:divBdr>
            <w:top w:val="none" w:sz="0" w:space="0" w:color="auto"/>
            <w:left w:val="none" w:sz="0" w:space="0" w:color="auto"/>
            <w:bottom w:val="none" w:sz="0" w:space="0" w:color="auto"/>
            <w:right w:val="none" w:sz="0" w:space="0" w:color="auto"/>
          </w:divBdr>
        </w:div>
      </w:divsChild>
    </w:div>
    <w:div w:id="1634142293">
      <w:bodyDiv w:val="1"/>
      <w:marLeft w:val="0"/>
      <w:marRight w:val="0"/>
      <w:marTop w:val="0"/>
      <w:marBottom w:val="0"/>
      <w:divBdr>
        <w:top w:val="none" w:sz="0" w:space="0" w:color="auto"/>
        <w:left w:val="none" w:sz="0" w:space="0" w:color="auto"/>
        <w:bottom w:val="none" w:sz="0" w:space="0" w:color="auto"/>
        <w:right w:val="none" w:sz="0" w:space="0" w:color="auto"/>
      </w:divBdr>
      <w:divsChild>
        <w:div w:id="107043402">
          <w:marLeft w:val="0"/>
          <w:marRight w:val="0"/>
          <w:marTop w:val="0"/>
          <w:marBottom w:val="0"/>
          <w:divBdr>
            <w:top w:val="none" w:sz="0" w:space="0" w:color="auto"/>
            <w:left w:val="none" w:sz="0" w:space="0" w:color="auto"/>
            <w:bottom w:val="none" w:sz="0" w:space="0" w:color="auto"/>
            <w:right w:val="none" w:sz="0" w:space="0" w:color="auto"/>
          </w:divBdr>
          <w:divsChild>
            <w:div w:id="1123117230">
              <w:marLeft w:val="0"/>
              <w:marRight w:val="0"/>
              <w:marTop w:val="0"/>
              <w:marBottom w:val="0"/>
              <w:divBdr>
                <w:top w:val="none" w:sz="0" w:space="0" w:color="auto"/>
                <w:left w:val="none" w:sz="0" w:space="0" w:color="auto"/>
                <w:bottom w:val="none" w:sz="0" w:space="0" w:color="auto"/>
                <w:right w:val="none" w:sz="0" w:space="0" w:color="auto"/>
              </w:divBdr>
              <w:divsChild>
                <w:div w:id="152058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6182">
          <w:marLeft w:val="0"/>
          <w:marRight w:val="0"/>
          <w:marTop w:val="0"/>
          <w:marBottom w:val="0"/>
          <w:divBdr>
            <w:top w:val="none" w:sz="0" w:space="0" w:color="auto"/>
            <w:left w:val="none" w:sz="0" w:space="0" w:color="auto"/>
            <w:bottom w:val="none" w:sz="0" w:space="0" w:color="auto"/>
            <w:right w:val="none" w:sz="0" w:space="0" w:color="auto"/>
          </w:divBdr>
          <w:divsChild>
            <w:div w:id="72898498">
              <w:marLeft w:val="0"/>
              <w:marRight w:val="0"/>
              <w:marTop w:val="0"/>
              <w:marBottom w:val="0"/>
              <w:divBdr>
                <w:top w:val="none" w:sz="0" w:space="0" w:color="auto"/>
                <w:left w:val="none" w:sz="0" w:space="0" w:color="auto"/>
                <w:bottom w:val="none" w:sz="0" w:space="0" w:color="auto"/>
                <w:right w:val="none" w:sz="0" w:space="0" w:color="auto"/>
              </w:divBdr>
            </w:div>
          </w:divsChild>
        </w:div>
        <w:div w:id="2059014631">
          <w:marLeft w:val="0"/>
          <w:marRight w:val="0"/>
          <w:marTop w:val="0"/>
          <w:marBottom w:val="0"/>
          <w:divBdr>
            <w:top w:val="none" w:sz="0" w:space="0" w:color="auto"/>
            <w:left w:val="none" w:sz="0" w:space="0" w:color="auto"/>
            <w:bottom w:val="none" w:sz="0" w:space="0" w:color="auto"/>
            <w:right w:val="none" w:sz="0" w:space="0" w:color="auto"/>
          </w:divBdr>
          <w:divsChild>
            <w:div w:id="1904098782">
              <w:marLeft w:val="0"/>
              <w:marRight w:val="0"/>
              <w:marTop w:val="0"/>
              <w:marBottom w:val="0"/>
              <w:divBdr>
                <w:top w:val="none" w:sz="0" w:space="0" w:color="auto"/>
                <w:left w:val="none" w:sz="0" w:space="0" w:color="auto"/>
                <w:bottom w:val="none" w:sz="0" w:space="0" w:color="auto"/>
                <w:right w:val="none" w:sz="0" w:space="0" w:color="auto"/>
              </w:divBdr>
              <w:divsChild>
                <w:div w:id="1485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6542">
      <w:bodyDiv w:val="1"/>
      <w:marLeft w:val="0"/>
      <w:marRight w:val="0"/>
      <w:marTop w:val="0"/>
      <w:marBottom w:val="0"/>
      <w:divBdr>
        <w:top w:val="none" w:sz="0" w:space="0" w:color="auto"/>
        <w:left w:val="none" w:sz="0" w:space="0" w:color="auto"/>
        <w:bottom w:val="none" w:sz="0" w:space="0" w:color="auto"/>
        <w:right w:val="none" w:sz="0" w:space="0" w:color="auto"/>
      </w:divBdr>
      <w:divsChild>
        <w:div w:id="1472332699">
          <w:marLeft w:val="0"/>
          <w:marRight w:val="0"/>
          <w:marTop w:val="0"/>
          <w:marBottom w:val="0"/>
          <w:divBdr>
            <w:top w:val="single" w:sz="4" w:space="6" w:color="FFFFFF"/>
            <w:left w:val="none" w:sz="0" w:space="0" w:color="auto"/>
            <w:bottom w:val="none" w:sz="0" w:space="0" w:color="auto"/>
            <w:right w:val="none" w:sz="0" w:space="0" w:color="auto"/>
          </w:divBdr>
          <w:divsChild>
            <w:div w:id="2090420244">
              <w:marLeft w:val="0"/>
              <w:marRight w:val="0"/>
              <w:marTop w:val="0"/>
              <w:marBottom w:val="0"/>
              <w:divBdr>
                <w:top w:val="none" w:sz="0" w:space="0" w:color="auto"/>
                <w:left w:val="none" w:sz="0" w:space="0" w:color="auto"/>
                <w:bottom w:val="none" w:sz="0" w:space="0" w:color="auto"/>
                <w:right w:val="none" w:sz="0" w:space="0" w:color="auto"/>
              </w:divBdr>
              <w:divsChild>
                <w:div w:id="487091114">
                  <w:marLeft w:val="0"/>
                  <w:marRight w:val="0"/>
                  <w:marTop w:val="0"/>
                  <w:marBottom w:val="0"/>
                  <w:divBdr>
                    <w:top w:val="none" w:sz="0" w:space="0" w:color="auto"/>
                    <w:left w:val="none" w:sz="0" w:space="0" w:color="auto"/>
                    <w:bottom w:val="none" w:sz="0" w:space="0" w:color="auto"/>
                    <w:right w:val="none" w:sz="0" w:space="0" w:color="auto"/>
                  </w:divBdr>
                  <w:divsChild>
                    <w:div w:id="1360663941">
                      <w:marLeft w:val="0"/>
                      <w:marRight w:val="0"/>
                      <w:marTop w:val="0"/>
                      <w:marBottom w:val="0"/>
                      <w:divBdr>
                        <w:top w:val="none" w:sz="0" w:space="0" w:color="auto"/>
                        <w:left w:val="none" w:sz="0" w:space="0" w:color="auto"/>
                        <w:bottom w:val="none" w:sz="0" w:space="0" w:color="auto"/>
                        <w:right w:val="none" w:sz="0" w:space="0" w:color="auto"/>
                      </w:divBdr>
                      <w:divsChild>
                        <w:div w:id="1535117888">
                          <w:marLeft w:val="0"/>
                          <w:marRight w:val="0"/>
                          <w:marTop w:val="0"/>
                          <w:marBottom w:val="0"/>
                          <w:divBdr>
                            <w:top w:val="none" w:sz="0" w:space="0" w:color="auto"/>
                            <w:left w:val="none" w:sz="0" w:space="0" w:color="auto"/>
                            <w:bottom w:val="none" w:sz="0" w:space="0" w:color="auto"/>
                            <w:right w:val="none" w:sz="0" w:space="0" w:color="auto"/>
                          </w:divBdr>
                          <w:divsChild>
                            <w:div w:id="1991135196">
                              <w:marLeft w:val="0"/>
                              <w:marRight w:val="0"/>
                              <w:marTop w:val="0"/>
                              <w:marBottom w:val="0"/>
                              <w:divBdr>
                                <w:top w:val="none" w:sz="0" w:space="0" w:color="auto"/>
                                <w:left w:val="none" w:sz="0" w:space="0" w:color="auto"/>
                                <w:bottom w:val="none" w:sz="0" w:space="0" w:color="auto"/>
                                <w:right w:val="none" w:sz="0" w:space="0" w:color="auto"/>
                              </w:divBdr>
                              <w:divsChild>
                                <w:div w:id="39501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175944">
      <w:bodyDiv w:val="1"/>
      <w:marLeft w:val="0"/>
      <w:marRight w:val="0"/>
      <w:marTop w:val="0"/>
      <w:marBottom w:val="0"/>
      <w:divBdr>
        <w:top w:val="none" w:sz="0" w:space="0" w:color="auto"/>
        <w:left w:val="none" w:sz="0" w:space="0" w:color="auto"/>
        <w:bottom w:val="none" w:sz="0" w:space="0" w:color="auto"/>
        <w:right w:val="none" w:sz="0" w:space="0" w:color="auto"/>
      </w:divBdr>
      <w:divsChild>
        <w:div w:id="240068603">
          <w:marLeft w:val="0"/>
          <w:marRight w:val="0"/>
          <w:marTop w:val="0"/>
          <w:marBottom w:val="0"/>
          <w:divBdr>
            <w:top w:val="none" w:sz="0" w:space="0" w:color="auto"/>
            <w:left w:val="none" w:sz="0" w:space="0" w:color="auto"/>
            <w:bottom w:val="none" w:sz="0" w:space="0" w:color="auto"/>
            <w:right w:val="none" w:sz="0" w:space="0" w:color="auto"/>
          </w:divBdr>
        </w:div>
      </w:divsChild>
    </w:div>
    <w:div w:id="1645314016">
      <w:bodyDiv w:val="1"/>
      <w:marLeft w:val="0"/>
      <w:marRight w:val="0"/>
      <w:marTop w:val="0"/>
      <w:marBottom w:val="0"/>
      <w:divBdr>
        <w:top w:val="none" w:sz="0" w:space="0" w:color="auto"/>
        <w:left w:val="none" w:sz="0" w:space="0" w:color="auto"/>
        <w:bottom w:val="none" w:sz="0" w:space="0" w:color="auto"/>
        <w:right w:val="none" w:sz="0" w:space="0" w:color="auto"/>
      </w:divBdr>
    </w:div>
    <w:div w:id="1647970441">
      <w:bodyDiv w:val="1"/>
      <w:marLeft w:val="0"/>
      <w:marRight w:val="0"/>
      <w:marTop w:val="0"/>
      <w:marBottom w:val="0"/>
      <w:divBdr>
        <w:top w:val="none" w:sz="0" w:space="0" w:color="auto"/>
        <w:left w:val="none" w:sz="0" w:space="0" w:color="auto"/>
        <w:bottom w:val="none" w:sz="0" w:space="0" w:color="auto"/>
        <w:right w:val="none" w:sz="0" w:space="0" w:color="auto"/>
      </w:divBdr>
      <w:divsChild>
        <w:div w:id="1793279597">
          <w:marLeft w:val="0"/>
          <w:marRight w:val="0"/>
          <w:marTop w:val="0"/>
          <w:marBottom w:val="0"/>
          <w:divBdr>
            <w:top w:val="none" w:sz="0" w:space="0" w:color="auto"/>
            <w:left w:val="none" w:sz="0" w:space="0" w:color="auto"/>
            <w:bottom w:val="none" w:sz="0" w:space="0" w:color="auto"/>
            <w:right w:val="none" w:sz="0" w:space="0" w:color="auto"/>
          </w:divBdr>
        </w:div>
      </w:divsChild>
    </w:div>
    <w:div w:id="1662199062">
      <w:bodyDiv w:val="1"/>
      <w:marLeft w:val="0"/>
      <w:marRight w:val="0"/>
      <w:marTop w:val="0"/>
      <w:marBottom w:val="0"/>
      <w:divBdr>
        <w:top w:val="none" w:sz="0" w:space="0" w:color="auto"/>
        <w:left w:val="none" w:sz="0" w:space="0" w:color="auto"/>
        <w:bottom w:val="none" w:sz="0" w:space="0" w:color="auto"/>
        <w:right w:val="none" w:sz="0" w:space="0" w:color="auto"/>
      </w:divBdr>
      <w:divsChild>
        <w:div w:id="1186140170">
          <w:marLeft w:val="0"/>
          <w:marRight w:val="0"/>
          <w:marTop w:val="0"/>
          <w:marBottom w:val="0"/>
          <w:divBdr>
            <w:top w:val="none" w:sz="0" w:space="0" w:color="auto"/>
            <w:left w:val="none" w:sz="0" w:space="0" w:color="auto"/>
            <w:bottom w:val="none" w:sz="0" w:space="0" w:color="auto"/>
            <w:right w:val="none" w:sz="0" w:space="0" w:color="auto"/>
          </w:divBdr>
          <w:divsChild>
            <w:div w:id="970399464">
              <w:marLeft w:val="0"/>
              <w:marRight w:val="0"/>
              <w:marTop w:val="0"/>
              <w:marBottom w:val="0"/>
              <w:divBdr>
                <w:top w:val="none" w:sz="0" w:space="0" w:color="auto"/>
                <w:left w:val="none" w:sz="0" w:space="0" w:color="auto"/>
                <w:bottom w:val="none" w:sz="0" w:space="0" w:color="auto"/>
                <w:right w:val="none" w:sz="0" w:space="0" w:color="auto"/>
              </w:divBdr>
              <w:divsChild>
                <w:div w:id="1471636188">
                  <w:marLeft w:val="0"/>
                  <w:marRight w:val="0"/>
                  <w:marTop w:val="0"/>
                  <w:marBottom w:val="0"/>
                  <w:divBdr>
                    <w:top w:val="none" w:sz="0" w:space="0" w:color="auto"/>
                    <w:left w:val="none" w:sz="0" w:space="0" w:color="auto"/>
                    <w:bottom w:val="none" w:sz="0" w:space="0" w:color="auto"/>
                    <w:right w:val="none" w:sz="0" w:space="0" w:color="auto"/>
                  </w:divBdr>
                  <w:divsChild>
                    <w:div w:id="1586111649">
                      <w:marLeft w:val="0"/>
                      <w:marRight w:val="0"/>
                      <w:marTop w:val="0"/>
                      <w:marBottom w:val="0"/>
                      <w:divBdr>
                        <w:top w:val="none" w:sz="0" w:space="0" w:color="auto"/>
                        <w:left w:val="none" w:sz="0" w:space="0" w:color="auto"/>
                        <w:bottom w:val="none" w:sz="0" w:space="0" w:color="auto"/>
                        <w:right w:val="none" w:sz="0" w:space="0" w:color="auto"/>
                      </w:divBdr>
                      <w:divsChild>
                        <w:div w:id="9347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8776">
              <w:marLeft w:val="0"/>
              <w:marRight w:val="0"/>
              <w:marTop w:val="0"/>
              <w:marBottom w:val="0"/>
              <w:divBdr>
                <w:top w:val="none" w:sz="0" w:space="0" w:color="auto"/>
                <w:left w:val="none" w:sz="0" w:space="0" w:color="auto"/>
                <w:bottom w:val="none" w:sz="0" w:space="0" w:color="auto"/>
                <w:right w:val="none" w:sz="0" w:space="0" w:color="auto"/>
              </w:divBdr>
              <w:divsChild>
                <w:div w:id="71584058">
                  <w:marLeft w:val="0"/>
                  <w:marRight w:val="0"/>
                  <w:marTop w:val="0"/>
                  <w:marBottom w:val="0"/>
                  <w:divBdr>
                    <w:top w:val="none" w:sz="0" w:space="0" w:color="auto"/>
                    <w:left w:val="none" w:sz="0" w:space="0" w:color="auto"/>
                    <w:bottom w:val="none" w:sz="0" w:space="0" w:color="auto"/>
                    <w:right w:val="none" w:sz="0" w:space="0" w:color="auto"/>
                  </w:divBdr>
                  <w:divsChild>
                    <w:div w:id="207305612">
                      <w:marLeft w:val="0"/>
                      <w:marRight w:val="0"/>
                      <w:marTop w:val="0"/>
                      <w:marBottom w:val="0"/>
                      <w:divBdr>
                        <w:top w:val="none" w:sz="0" w:space="0" w:color="auto"/>
                        <w:left w:val="none" w:sz="0" w:space="0" w:color="auto"/>
                        <w:bottom w:val="none" w:sz="0" w:space="0" w:color="auto"/>
                        <w:right w:val="none" w:sz="0" w:space="0" w:color="auto"/>
                      </w:divBdr>
                    </w:div>
                    <w:div w:id="19160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4876">
              <w:marLeft w:val="0"/>
              <w:marRight w:val="0"/>
              <w:marTop w:val="0"/>
              <w:marBottom w:val="0"/>
              <w:divBdr>
                <w:top w:val="none" w:sz="0" w:space="0" w:color="auto"/>
                <w:left w:val="none" w:sz="0" w:space="0" w:color="auto"/>
                <w:bottom w:val="none" w:sz="0" w:space="0" w:color="auto"/>
                <w:right w:val="none" w:sz="0" w:space="0" w:color="auto"/>
              </w:divBdr>
              <w:divsChild>
                <w:div w:id="20307942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67049282">
      <w:bodyDiv w:val="1"/>
      <w:marLeft w:val="0"/>
      <w:marRight w:val="0"/>
      <w:marTop w:val="0"/>
      <w:marBottom w:val="0"/>
      <w:divBdr>
        <w:top w:val="none" w:sz="0" w:space="0" w:color="auto"/>
        <w:left w:val="none" w:sz="0" w:space="0" w:color="auto"/>
        <w:bottom w:val="none" w:sz="0" w:space="0" w:color="auto"/>
        <w:right w:val="none" w:sz="0" w:space="0" w:color="auto"/>
      </w:divBdr>
    </w:div>
    <w:div w:id="1667977637">
      <w:bodyDiv w:val="1"/>
      <w:marLeft w:val="0"/>
      <w:marRight w:val="0"/>
      <w:marTop w:val="0"/>
      <w:marBottom w:val="0"/>
      <w:divBdr>
        <w:top w:val="none" w:sz="0" w:space="0" w:color="auto"/>
        <w:left w:val="none" w:sz="0" w:space="0" w:color="auto"/>
        <w:bottom w:val="none" w:sz="0" w:space="0" w:color="auto"/>
        <w:right w:val="none" w:sz="0" w:space="0" w:color="auto"/>
      </w:divBdr>
      <w:divsChild>
        <w:div w:id="456801430">
          <w:marLeft w:val="0"/>
          <w:marRight w:val="0"/>
          <w:marTop w:val="0"/>
          <w:marBottom w:val="0"/>
          <w:divBdr>
            <w:top w:val="single" w:sz="4" w:space="6" w:color="FFFFFF"/>
            <w:left w:val="none" w:sz="0" w:space="0" w:color="auto"/>
            <w:bottom w:val="none" w:sz="0" w:space="0" w:color="auto"/>
            <w:right w:val="none" w:sz="0" w:space="0" w:color="auto"/>
          </w:divBdr>
          <w:divsChild>
            <w:div w:id="1004750009">
              <w:marLeft w:val="0"/>
              <w:marRight w:val="0"/>
              <w:marTop w:val="0"/>
              <w:marBottom w:val="0"/>
              <w:divBdr>
                <w:top w:val="none" w:sz="0" w:space="0" w:color="auto"/>
                <w:left w:val="none" w:sz="0" w:space="0" w:color="auto"/>
                <w:bottom w:val="none" w:sz="0" w:space="0" w:color="auto"/>
                <w:right w:val="none" w:sz="0" w:space="0" w:color="auto"/>
              </w:divBdr>
              <w:divsChild>
                <w:div w:id="888027688">
                  <w:marLeft w:val="0"/>
                  <w:marRight w:val="0"/>
                  <w:marTop w:val="0"/>
                  <w:marBottom w:val="0"/>
                  <w:divBdr>
                    <w:top w:val="none" w:sz="0" w:space="0" w:color="auto"/>
                    <w:left w:val="none" w:sz="0" w:space="0" w:color="auto"/>
                    <w:bottom w:val="none" w:sz="0" w:space="0" w:color="auto"/>
                    <w:right w:val="none" w:sz="0" w:space="0" w:color="auto"/>
                  </w:divBdr>
                  <w:divsChild>
                    <w:div w:id="820803477">
                      <w:marLeft w:val="0"/>
                      <w:marRight w:val="0"/>
                      <w:marTop w:val="0"/>
                      <w:marBottom w:val="0"/>
                      <w:divBdr>
                        <w:top w:val="none" w:sz="0" w:space="0" w:color="auto"/>
                        <w:left w:val="none" w:sz="0" w:space="0" w:color="auto"/>
                        <w:bottom w:val="none" w:sz="0" w:space="0" w:color="auto"/>
                        <w:right w:val="none" w:sz="0" w:space="0" w:color="auto"/>
                      </w:divBdr>
                      <w:divsChild>
                        <w:div w:id="636761787">
                          <w:marLeft w:val="0"/>
                          <w:marRight w:val="0"/>
                          <w:marTop w:val="0"/>
                          <w:marBottom w:val="0"/>
                          <w:divBdr>
                            <w:top w:val="none" w:sz="0" w:space="0" w:color="auto"/>
                            <w:left w:val="none" w:sz="0" w:space="0" w:color="auto"/>
                            <w:bottom w:val="none" w:sz="0" w:space="0" w:color="auto"/>
                            <w:right w:val="none" w:sz="0" w:space="0" w:color="auto"/>
                          </w:divBdr>
                          <w:divsChild>
                            <w:div w:id="408424800">
                              <w:marLeft w:val="0"/>
                              <w:marRight w:val="0"/>
                              <w:marTop w:val="0"/>
                              <w:marBottom w:val="0"/>
                              <w:divBdr>
                                <w:top w:val="none" w:sz="0" w:space="0" w:color="auto"/>
                                <w:left w:val="none" w:sz="0" w:space="0" w:color="auto"/>
                                <w:bottom w:val="none" w:sz="0" w:space="0" w:color="auto"/>
                                <w:right w:val="none" w:sz="0" w:space="0" w:color="auto"/>
                              </w:divBdr>
                              <w:divsChild>
                                <w:div w:id="2084059107">
                                  <w:marLeft w:val="0"/>
                                  <w:marRight w:val="0"/>
                                  <w:marTop w:val="0"/>
                                  <w:marBottom w:val="0"/>
                                  <w:divBdr>
                                    <w:top w:val="none" w:sz="0" w:space="0" w:color="auto"/>
                                    <w:left w:val="none" w:sz="0" w:space="0" w:color="auto"/>
                                    <w:bottom w:val="none" w:sz="0" w:space="0" w:color="auto"/>
                                    <w:right w:val="none" w:sz="0" w:space="0" w:color="auto"/>
                                  </w:divBdr>
                                  <w:divsChild>
                                    <w:div w:id="148525765">
                                      <w:marLeft w:val="0"/>
                                      <w:marRight w:val="0"/>
                                      <w:marTop w:val="0"/>
                                      <w:marBottom w:val="0"/>
                                      <w:divBdr>
                                        <w:top w:val="none" w:sz="0" w:space="0" w:color="auto"/>
                                        <w:left w:val="none" w:sz="0" w:space="0" w:color="auto"/>
                                        <w:bottom w:val="none" w:sz="0" w:space="0" w:color="auto"/>
                                        <w:right w:val="none" w:sz="0" w:space="0" w:color="auto"/>
                                      </w:divBdr>
                                    </w:div>
                                    <w:div w:id="602999277">
                                      <w:marLeft w:val="0"/>
                                      <w:marRight w:val="0"/>
                                      <w:marTop w:val="0"/>
                                      <w:marBottom w:val="0"/>
                                      <w:divBdr>
                                        <w:top w:val="none" w:sz="0" w:space="0" w:color="auto"/>
                                        <w:left w:val="none" w:sz="0" w:space="0" w:color="auto"/>
                                        <w:bottom w:val="none" w:sz="0" w:space="0" w:color="auto"/>
                                        <w:right w:val="none" w:sz="0" w:space="0" w:color="auto"/>
                                      </w:divBdr>
                                    </w:div>
                                    <w:div w:id="1168522638">
                                      <w:marLeft w:val="0"/>
                                      <w:marRight w:val="0"/>
                                      <w:marTop w:val="0"/>
                                      <w:marBottom w:val="0"/>
                                      <w:divBdr>
                                        <w:top w:val="none" w:sz="0" w:space="0" w:color="auto"/>
                                        <w:left w:val="none" w:sz="0" w:space="0" w:color="auto"/>
                                        <w:bottom w:val="none" w:sz="0" w:space="0" w:color="auto"/>
                                        <w:right w:val="none" w:sz="0" w:space="0" w:color="auto"/>
                                      </w:divBdr>
                                    </w:div>
                                    <w:div w:id="1501383795">
                                      <w:marLeft w:val="0"/>
                                      <w:marRight w:val="0"/>
                                      <w:marTop w:val="0"/>
                                      <w:marBottom w:val="0"/>
                                      <w:divBdr>
                                        <w:top w:val="none" w:sz="0" w:space="0" w:color="auto"/>
                                        <w:left w:val="none" w:sz="0" w:space="0" w:color="auto"/>
                                        <w:bottom w:val="none" w:sz="0" w:space="0" w:color="auto"/>
                                        <w:right w:val="none" w:sz="0" w:space="0" w:color="auto"/>
                                      </w:divBdr>
                                    </w:div>
                                    <w:div w:id="1694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525078">
      <w:bodyDiv w:val="1"/>
      <w:marLeft w:val="0"/>
      <w:marRight w:val="0"/>
      <w:marTop w:val="0"/>
      <w:marBottom w:val="0"/>
      <w:divBdr>
        <w:top w:val="none" w:sz="0" w:space="0" w:color="auto"/>
        <w:left w:val="none" w:sz="0" w:space="0" w:color="auto"/>
        <w:bottom w:val="none" w:sz="0" w:space="0" w:color="auto"/>
        <w:right w:val="none" w:sz="0" w:space="0" w:color="auto"/>
      </w:divBdr>
    </w:div>
    <w:div w:id="1685281128">
      <w:bodyDiv w:val="1"/>
      <w:marLeft w:val="0"/>
      <w:marRight w:val="0"/>
      <w:marTop w:val="0"/>
      <w:marBottom w:val="0"/>
      <w:divBdr>
        <w:top w:val="none" w:sz="0" w:space="0" w:color="auto"/>
        <w:left w:val="none" w:sz="0" w:space="0" w:color="auto"/>
        <w:bottom w:val="none" w:sz="0" w:space="0" w:color="auto"/>
        <w:right w:val="none" w:sz="0" w:space="0" w:color="auto"/>
      </w:divBdr>
      <w:divsChild>
        <w:div w:id="559513595">
          <w:marLeft w:val="0"/>
          <w:marRight w:val="0"/>
          <w:marTop w:val="0"/>
          <w:marBottom w:val="0"/>
          <w:divBdr>
            <w:top w:val="none" w:sz="0" w:space="0" w:color="auto"/>
            <w:left w:val="none" w:sz="0" w:space="0" w:color="auto"/>
            <w:bottom w:val="none" w:sz="0" w:space="0" w:color="auto"/>
            <w:right w:val="none" w:sz="0" w:space="0" w:color="auto"/>
          </w:divBdr>
          <w:divsChild>
            <w:div w:id="125127614">
              <w:marLeft w:val="0"/>
              <w:marRight w:val="0"/>
              <w:marTop w:val="0"/>
              <w:marBottom w:val="0"/>
              <w:divBdr>
                <w:top w:val="none" w:sz="0" w:space="0" w:color="auto"/>
                <w:left w:val="none" w:sz="0" w:space="0" w:color="auto"/>
                <w:bottom w:val="none" w:sz="0" w:space="0" w:color="auto"/>
                <w:right w:val="none" w:sz="0" w:space="0" w:color="auto"/>
              </w:divBdr>
              <w:divsChild>
                <w:div w:id="1790708153">
                  <w:marLeft w:val="150"/>
                  <w:marRight w:val="150"/>
                  <w:marTop w:val="150"/>
                  <w:marBottom w:val="150"/>
                  <w:divBdr>
                    <w:top w:val="none" w:sz="0" w:space="0" w:color="auto"/>
                    <w:left w:val="none" w:sz="0" w:space="0" w:color="auto"/>
                    <w:bottom w:val="none" w:sz="0" w:space="0" w:color="auto"/>
                    <w:right w:val="none" w:sz="0" w:space="0" w:color="auto"/>
                  </w:divBdr>
                </w:div>
              </w:divsChild>
            </w:div>
            <w:div w:id="437070034">
              <w:marLeft w:val="0"/>
              <w:marRight w:val="0"/>
              <w:marTop w:val="0"/>
              <w:marBottom w:val="0"/>
              <w:divBdr>
                <w:top w:val="none" w:sz="0" w:space="0" w:color="auto"/>
                <w:left w:val="none" w:sz="0" w:space="0" w:color="auto"/>
                <w:bottom w:val="none" w:sz="0" w:space="0" w:color="auto"/>
                <w:right w:val="none" w:sz="0" w:space="0" w:color="auto"/>
              </w:divBdr>
              <w:divsChild>
                <w:div w:id="1921215639">
                  <w:marLeft w:val="0"/>
                  <w:marRight w:val="0"/>
                  <w:marTop w:val="0"/>
                  <w:marBottom w:val="0"/>
                  <w:divBdr>
                    <w:top w:val="none" w:sz="0" w:space="0" w:color="auto"/>
                    <w:left w:val="none" w:sz="0" w:space="0" w:color="auto"/>
                    <w:bottom w:val="none" w:sz="0" w:space="0" w:color="auto"/>
                    <w:right w:val="none" w:sz="0" w:space="0" w:color="auto"/>
                  </w:divBdr>
                </w:div>
                <w:div w:id="2095272623">
                  <w:marLeft w:val="0"/>
                  <w:marRight w:val="0"/>
                  <w:marTop w:val="0"/>
                  <w:marBottom w:val="0"/>
                  <w:divBdr>
                    <w:top w:val="none" w:sz="0" w:space="0" w:color="auto"/>
                    <w:left w:val="none" w:sz="0" w:space="0" w:color="auto"/>
                    <w:bottom w:val="none" w:sz="0" w:space="0" w:color="auto"/>
                    <w:right w:val="none" w:sz="0" w:space="0" w:color="auto"/>
                  </w:divBdr>
                  <w:divsChild>
                    <w:div w:id="87818270">
                      <w:marLeft w:val="0"/>
                      <w:marRight w:val="0"/>
                      <w:marTop w:val="0"/>
                      <w:marBottom w:val="0"/>
                      <w:divBdr>
                        <w:top w:val="none" w:sz="0" w:space="0" w:color="auto"/>
                        <w:left w:val="none" w:sz="0" w:space="0" w:color="auto"/>
                        <w:bottom w:val="none" w:sz="0" w:space="0" w:color="auto"/>
                        <w:right w:val="none" w:sz="0" w:space="0" w:color="auto"/>
                      </w:divBdr>
                      <w:divsChild>
                        <w:div w:id="2068869895">
                          <w:marLeft w:val="0"/>
                          <w:marRight w:val="0"/>
                          <w:marTop w:val="0"/>
                          <w:marBottom w:val="0"/>
                          <w:divBdr>
                            <w:top w:val="none" w:sz="0" w:space="0" w:color="auto"/>
                            <w:left w:val="none" w:sz="0" w:space="0" w:color="auto"/>
                            <w:bottom w:val="none" w:sz="0" w:space="0" w:color="auto"/>
                            <w:right w:val="none" w:sz="0" w:space="0" w:color="auto"/>
                          </w:divBdr>
                          <w:divsChild>
                            <w:div w:id="2106609763">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2112387020">
              <w:marLeft w:val="0"/>
              <w:marRight w:val="0"/>
              <w:marTop w:val="0"/>
              <w:marBottom w:val="0"/>
              <w:divBdr>
                <w:top w:val="none" w:sz="0" w:space="0" w:color="auto"/>
                <w:left w:val="none" w:sz="0" w:space="0" w:color="auto"/>
                <w:bottom w:val="none" w:sz="0" w:space="0" w:color="auto"/>
                <w:right w:val="none" w:sz="0" w:space="0" w:color="auto"/>
              </w:divBdr>
              <w:divsChild>
                <w:div w:id="1609771358">
                  <w:marLeft w:val="0"/>
                  <w:marRight w:val="0"/>
                  <w:marTop w:val="0"/>
                  <w:marBottom w:val="0"/>
                  <w:divBdr>
                    <w:top w:val="none" w:sz="0" w:space="0" w:color="auto"/>
                    <w:left w:val="none" w:sz="0" w:space="0" w:color="auto"/>
                    <w:bottom w:val="none" w:sz="0" w:space="0" w:color="auto"/>
                    <w:right w:val="none" w:sz="0" w:space="0" w:color="auto"/>
                  </w:divBdr>
                  <w:divsChild>
                    <w:div w:id="594898981">
                      <w:marLeft w:val="0"/>
                      <w:marRight w:val="0"/>
                      <w:marTop w:val="0"/>
                      <w:marBottom w:val="0"/>
                      <w:divBdr>
                        <w:top w:val="none" w:sz="0" w:space="0" w:color="auto"/>
                        <w:left w:val="none" w:sz="0" w:space="0" w:color="auto"/>
                        <w:bottom w:val="none" w:sz="0" w:space="0" w:color="auto"/>
                        <w:right w:val="none" w:sz="0" w:space="0" w:color="auto"/>
                      </w:divBdr>
                    </w:div>
                    <w:div w:id="6365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82534">
      <w:bodyDiv w:val="1"/>
      <w:marLeft w:val="0"/>
      <w:marRight w:val="0"/>
      <w:marTop w:val="0"/>
      <w:marBottom w:val="0"/>
      <w:divBdr>
        <w:top w:val="none" w:sz="0" w:space="0" w:color="auto"/>
        <w:left w:val="none" w:sz="0" w:space="0" w:color="auto"/>
        <w:bottom w:val="none" w:sz="0" w:space="0" w:color="auto"/>
        <w:right w:val="none" w:sz="0" w:space="0" w:color="auto"/>
      </w:divBdr>
      <w:divsChild>
        <w:div w:id="120728301">
          <w:marLeft w:val="0"/>
          <w:marRight w:val="0"/>
          <w:marTop w:val="0"/>
          <w:marBottom w:val="0"/>
          <w:divBdr>
            <w:top w:val="none" w:sz="0" w:space="0" w:color="auto"/>
            <w:left w:val="none" w:sz="0" w:space="0" w:color="auto"/>
            <w:bottom w:val="none" w:sz="0" w:space="0" w:color="auto"/>
            <w:right w:val="none" w:sz="0" w:space="0" w:color="auto"/>
          </w:divBdr>
          <w:divsChild>
            <w:div w:id="1976788112">
              <w:marLeft w:val="0"/>
              <w:marRight w:val="0"/>
              <w:marTop w:val="0"/>
              <w:marBottom w:val="0"/>
              <w:divBdr>
                <w:top w:val="none" w:sz="0" w:space="0" w:color="auto"/>
                <w:left w:val="none" w:sz="0" w:space="0" w:color="auto"/>
                <w:bottom w:val="none" w:sz="0" w:space="0" w:color="auto"/>
                <w:right w:val="none" w:sz="0" w:space="0" w:color="auto"/>
              </w:divBdr>
              <w:divsChild>
                <w:div w:id="695620230">
                  <w:marLeft w:val="0"/>
                  <w:marRight w:val="0"/>
                  <w:marTop w:val="0"/>
                  <w:marBottom w:val="0"/>
                  <w:divBdr>
                    <w:top w:val="none" w:sz="0" w:space="0" w:color="auto"/>
                    <w:left w:val="none" w:sz="0" w:space="0" w:color="auto"/>
                    <w:bottom w:val="none" w:sz="0" w:space="0" w:color="auto"/>
                    <w:right w:val="none" w:sz="0" w:space="0" w:color="auto"/>
                  </w:divBdr>
                  <w:divsChild>
                    <w:div w:id="734086417">
                      <w:marLeft w:val="0"/>
                      <w:marRight w:val="0"/>
                      <w:marTop w:val="0"/>
                      <w:marBottom w:val="0"/>
                      <w:divBdr>
                        <w:top w:val="none" w:sz="0" w:space="0" w:color="auto"/>
                        <w:left w:val="none" w:sz="0" w:space="0" w:color="auto"/>
                        <w:bottom w:val="none" w:sz="0" w:space="0" w:color="auto"/>
                        <w:right w:val="none" w:sz="0" w:space="0" w:color="auto"/>
                      </w:divBdr>
                    </w:div>
                    <w:div w:id="1016812991">
                      <w:marLeft w:val="0"/>
                      <w:marRight w:val="0"/>
                      <w:marTop w:val="0"/>
                      <w:marBottom w:val="0"/>
                      <w:divBdr>
                        <w:top w:val="none" w:sz="0" w:space="0" w:color="auto"/>
                        <w:left w:val="none" w:sz="0" w:space="0" w:color="auto"/>
                        <w:bottom w:val="none" w:sz="0" w:space="0" w:color="auto"/>
                        <w:right w:val="none" w:sz="0" w:space="0" w:color="auto"/>
                      </w:divBdr>
                    </w:div>
                  </w:divsChild>
                </w:div>
                <w:div w:id="1312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8001">
          <w:marLeft w:val="0"/>
          <w:marRight w:val="0"/>
          <w:marTop w:val="0"/>
          <w:marBottom w:val="0"/>
          <w:divBdr>
            <w:top w:val="none" w:sz="0" w:space="0" w:color="auto"/>
            <w:left w:val="none" w:sz="0" w:space="0" w:color="auto"/>
            <w:bottom w:val="none" w:sz="0" w:space="0" w:color="auto"/>
            <w:right w:val="none" w:sz="0" w:space="0" w:color="auto"/>
          </w:divBdr>
          <w:divsChild>
            <w:div w:id="612400106">
              <w:marLeft w:val="0"/>
              <w:marRight w:val="0"/>
              <w:marTop w:val="0"/>
              <w:marBottom w:val="0"/>
              <w:divBdr>
                <w:top w:val="none" w:sz="0" w:space="0" w:color="auto"/>
                <w:left w:val="none" w:sz="0" w:space="0" w:color="auto"/>
                <w:bottom w:val="none" w:sz="0" w:space="0" w:color="auto"/>
                <w:right w:val="none" w:sz="0" w:space="0" w:color="auto"/>
              </w:divBdr>
              <w:divsChild>
                <w:div w:id="1753894868">
                  <w:marLeft w:val="0"/>
                  <w:marRight w:val="0"/>
                  <w:marTop w:val="0"/>
                  <w:marBottom w:val="0"/>
                  <w:divBdr>
                    <w:top w:val="none" w:sz="0" w:space="0" w:color="auto"/>
                    <w:left w:val="none" w:sz="0" w:space="0" w:color="auto"/>
                    <w:bottom w:val="none" w:sz="0" w:space="0" w:color="auto"/>
                    <w:right w:val="none" w:sz="0" w:space="0" w:color="auto"/>
                  </w:divBdr>
                </w:div>
              </w:divsChild>
            </w:div>
            <w:div w:id="827983802">
              <w:marLeft w:val="0"/>
              <w:marRight w:val="0"/>
              <w:marTop w:val="0"/>
              <w:marBottom w:val="0"/>
              <w:divBdr>
                <w:top w:val="none" w:sz="0" w:space="0" w:color="auto"/>
                <w:left w:val="none" w:sz="0" w:space="0" w:color="auto"/>
                <w:bottom w:val="none" w:sz="0" w:space="0" w:color="auto"/>
                <w:right w:val="none" w:sz="0" w:space="0" w:color="auto"/>
              </w:divBdr>
              <w:divsChild>
                <w:div w:id="17410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91565">
      <w:bodyDiv w:val="1"/>
      <w:marLeft w:val="0"/>
      <w:marRight w:val="0"/>
      <w:marTop w:val="0"/>
      <w:marBottom w:val="0"/>
      <w:divBdr>
        <w:top w:val="none" w:sz="0" w:space="0" w:color="auto"/>
        <w:left w:val="none" w:sz="0" w:space="0" w:color="auto"/>
        <w:bottom w:val="none" w:sz="0" w:space="0" w:color="auto"/>
        <w:right w:val="none" w:sz="0" w:space="0" w:color="auto"/>
      </w:divBdr>
      <w:divsChild>
        <w:div w:id="713388469">
          <w:marLeft w:val="0"/>
          <w:marRight w:val="0"/>
          <w:marTop w:val="0"/>
          <w:marBottom w:val="0"/>
          <w:divBdr>
            <w:top w:val="none" w:sz="0" w:space="0" w:color="auto"/>
            <w:left w:val="none" w:sz="0" w:space="0" w:color="auto"/>
            <w:bottom w:val="none" w:sz="0" w:space="0" w:color="auto"/>
            <w:right w:val="none" w:sz="0" w:space="0" w:color="auto"/>
          </w:divBdr>
          <w:divsChild>
            <w:div w:id="653490592">
              <w:marLeft w:val="0"/>
              <w:marRight w:val="0"/>
              <w:marTop w:val="0"/>
              <w:marBottom w:val="0"/>
              <w:divBdr>
                <w:top w:val="none" w:sz="0" w:space="0" w:color="auto"/>
                <w:left w:val="none" w:sz="0" w:space="0" w:color="auto"/>
                <w:bottom w:val="none" w:sz="0" w:space="0" w:color="auto"/>
                <w:right w:val="none" w:sz="0" w:space="0" w:color="auto"/>
              </w:divBdr>
              <w:divsChild>
                <w:div w:id="923488696">
                  <w:marLeft w:val="0"/>
                  <w:marRight w:val="0"/>
                  <w:marTop w:val="0"/>
                  <w:marBottom w:val="0"/>
                  <w:divBdr>
                    <w:top w:val="none" w:sz="0" w:space="0" w:color="auto"/>
                    <w:left w:val="none" w:sz="0" w:space="0" w:color="auto"/>
                    <w:bottom w:val="none" w:sz="0" w:space="0" w:color="auto"/>
                    <w:right w:val="none" w:sz="0" w:space="0" w:color="auto"/>
                  </w:divBdr>
                  <w:divsChild>
                    <w:div w:id="64768285">
                      <w:marLeft w:val="0"/>
                      <w:marRight w:val="0"/>
                      <w:marTop w:val="0"/>
                      <w:marBottom w:val="0"/>
                      <w:divBdr>
                        <w:top w:val="none" w:sz="0" w:space="0" w:color="auto"/>
                        <w:left w:val="none" w:sz="0" w:space="0" w:color="auto"/>
                        <w:bottom w:val="none" w:sz="0" w:space="0" w:color="auto"/>
                        <w:right w:val="none" w:sz="0" w:space="0" w:color="auto"/>
                      </w:divBdr>
                      <w:divsChild>
                        <w:div w:id="1340817239">
                          <w:marLeft w:val="0"/>
                          <w:marRight w:val="0"/>
                          <w:marTop w:val="0"/>
                          <w:marBottom w:val="0"/>
                          <w:divBdr>
                            <w:top w:val="none" w:sz="0" w:space="0" w:color="auto"/>
                            <w:left w:val="none" w:sz="0" w:space="0" w:color="auto"/>
                            <w:bottom w:val="none" w:sz="0" w:space="0" w:color="auto"/>
                            <w:right w:val="none" w:sz="0" w:space="0" w:color="auto"/>
                          </w:divBdr>
                          <w:divsChild>
                            <w:div w:id="199129762">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819276474">
                              <w:marLeft w:val="0"/>
                              <w:marRight w:val="0"/>
                              <w:marTop w:val="0"/>
                              <w:marBottom w:val="0"/>
                              <w:divBdr>
                                <w:top w:val="none" w:sz="0" w:space="0" w:color="auto"/>
                                <w:left w:val="none" w:sz="0" w:space="0" w:color="auto"/>
                                <w:bottom w:val="none" w:sz="0" w:space="0" w:color="auto"/>
                                <w:right w:val="none" w:sz="0" w:space="0" w:color="auto"/>
                              </w:divBdr>
                            </w:div>
                            <w:div w:id="989091416">
                              <w:marLeft w:val="0"/>
                              <w:marRight w:val="0"/>
                              <w:marTop w:val="0"/>
                              <w:marBottom w:val="0"/>
                              <w:divBdr>
                                <w:top w:val="none" w:sz="0" w:space="0" w:color="auto"/>
                                <w:left w:val="none" w:sz="0" w:space="0" w:color="auto"/>
                                <w:bottom w:val="none" w:sz="0" w:space="0" w:color="auto"/>
                                <w:right w:val="none" w:sz="0" w:space="0" w:color="auto"/>
                              </w:divBdr>
                              <w:divsChild>
                                <w:div w:id="1416829105">
                                  <w:marLeft w:val="0"/>
                                  <w:marRight w:val="0"/>
                                  <w:marTop w:val="0"/>
                                  <w:marBottom w:val="0"/>
                                  <w:divBdr>
                                    <w:top w:val="none" w:sz="0" w:space="0" w:color="auto"/>
                                    <w:left w:val="none" w:sz="0" w:space="0" w:color="auto"/>
                                    <w:bottom w:val="none" w:sz="0" w:space="0" w:color="auto"/>
                                    <w:right w:val="none" w:sz="0" w:space="0" w:color="auto"/>
                                  </w:divBdr>
                                  <w:divsChild>
                                    <w:div w:id="602036830">
                                      <w:marLeft w:val="0"/>
                                      <w:marRight w:val="0"/>
                                      <w:marTop w:val="0"/>
                                      <w:marBottom w:val="0"/>
                                      <w:divBdr>
                                        <w:top w:val="none" w:sz="0" w:space="0" w:color="auto"/>
                                        <w:left w:val="none" w:sz="0" w:space="0" w:color="auto"/>
                                        <w:bottom w:val="none" w:sz="0" w:space="0" w:color="auto"/>
                                        <w:right w:val="none" w:sz="0" w:space="0" w:color="auto"/>
                                      </w:divBdr>
                                    </w:div>
                                    <w:div w:id="752123737">
                                      <w:marLeft w:val="0"/>
                                      <w:marRight w:val="0"/>
                                      <w:marTop w:val="0"/>
                                      <w:marBottom w:val="0"/>
                                      <w:divBdr>
                                        <w:top w:val="none" w:sz="0" w:space="0" w:color="auto"/>
                                        <w:left w:val="none" w:sz="0" w:space="0" w:color="auto"/>
                                        <w:bottom w:val="none" w:sz="0" w:space="0" w:color="auto"/>
                                        <w:right w:val="none" w:sz="0" w:space="0" w:color="auto"/>
                                      </w:divBdr>
                                    </w:div>
                                    <w:div w:id="973830295">
                                      <w:marLeft w:val="0"/>
                                      <w:marRight w:val="0"/>
                                      <w:marTop w:val="0"/>
                                      <w:marBottom w:val="0"/>
                                      <w:divBdr>
                                        <w:top w:val="none" w:sz="0" w:space="0" w:color="auto"/>
                                        <w:left w:val="none" w:sz="0" w:space="0" w:color="auto"/>
                                        <w:bottom w:val="none" w:sz="0" w:space="0" w:color="auto"/>
                                        <w:right w:val="none" w:sz="0" w:space="0" w:color="auto"/>
                                      </w:divBdr>
                                    </w:div>
                                    <w:div w:id="1707293494">
                                      <w:marLeft w:val="0"/>
                                      <w:marRight w:val="0"/>
                                      <w:marTop w:val="0"/>
                                      <w:marBottom w:val="0"/>
                                      <w:divBdr>
                                        <w:top w:val="none" w:sz="0" w:space="0" w:color="auto"/>
                                        <w:left w:val="none" w:sz="0" w:space="0" w:color="auto"/>
                                        <w:bottom w:val="none" w:sz="0" w:space="0" w:color="auto"/>
                                        <w:right w:val="none" w:sz="0" w:space="0" w:color="auto"/>
                                      </w:divBdr>
                                    </w:div>
                                    <w:div w:id="17152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7612">
                              <w:marLeft w:val="0"/>
                              <w:marRight w:val="0"/>
                              <w:marTop w:val="0"/>
                              <w:marBottom w:val="0"/>
                              <w:divBdr>
                                <w:top w:val="none" w:sz="0" w:space="0" w:color="auto"/>
                                <w:left w:val="none" w:sz="0" w:space="0" w:color="auto"/>
                                <w:bottom w:val="none" w:sz="0" w:space="0" w:color="auto"/>
                                <w:right w:val="none" w:sz="0" w:space="0" w:color="auto"/>
                              </w:divBdr>
                            </w:div>
                          </w:divsChild>
                        </w:div>
                        <w:div w:id="1982228224">
                          <w:marLeft w:val="0"/>
                          <w:marRight w:val="0"/>
                          <w:marTop w:val="0"/>
                          <w:marBottom w:val="0"/>
                          <w:divBdr>
                            <w:top w:val="none" w:sz="0" w:space="0" w:color="auto"/>
                            <w:left w:val="none" w:sz="0" w:space="0" w:color="auto"/>
                            <w:bottom w:val="none" w:sz="0" w:space="0" w:color="auto"/>
                            <w:right w:val="none" w:sz="0" w:space="0" w:color="auto"/>
                          </w:divBdr>
                        </w:div>
                      </w:divsChild>
                    </w:div>
                    <w:div w:id="804158869">
                      <w:marLeft w:val="0"/>
                      <w:marRight w:val="0"/>
                      <w:marTop w:val="0"/>
                      <w:marBottom w:val="0"/>
                      <w:divBdr>
                        <w:top w:val="none" w:sz="0" w:space="0" w:color="auto"/>
                        <w:left w:val="none" w:sz="0" w:space="0" w:color="auto"/>
                        <w:bottom w:val="none" w:sz="0" w:space="0" w:color="auto"/>
                        <w:right w:val="none" w:sz="0" w:space="0" w:color="auto"/>
                      </w:divBdr>
                      <w:divsChild>
                        <w:div w:id="2083601603">
                          <w:marLeft w:val="0"/>
                          <w:marRight w:val="0"/>
                          <w:marTop w:val="0"/>
                          <w:marBottom w:val="0"/>
                          <w:divBdr>
                            <w:top w:val="none" w:sz="0" w:space="0" w:color="auto"/>
                            <w:left w:val="none" w:sz="0" w:space="0" w:color="auto"/>
                            <w:bottom w:val="none" w:sz="0" w:space="0" w:color="auto"/>
                            <w:right w:val="none" w:sz="0" w:space="0" w:color="auto"/>
                          </w:divBdr>
                          <w:divsChild>
                            <w:div w:id="33359268">
                              <w:marLeft w:val="0"/>
                              <w:marRight w:val="0"/>
                              <w:marTop w:val="0"/>
                              <w:marBottom w:val="0"/>
                              <w:divBdr>
                                <w:top w:val="none" w:sz="0" w:space="0" w:color="auto"/>
                                <w:left w:val="none" w:sz="0" w:space="0" w:color="auto"/>
                                <w:bottom w:val="none" w:sz="0" w:space="0" w:color="auto"/>
                                <w:right w:val="none" w:sz="0" w:space="0" w:color="auto"/>
                              </w:divBdr>
                            </w:div>
                            <w:div w:id="1325667613">
                              <w:marLeft w:val="0"/>
                              <w:marRight w:val="0"/>
                              <w:marTop w:val="0"/>
                              <w:marBottom w:val="0"/>
                              <w:divBdr>
                                <w:top w:val="none" w:sz="0" w:space="0" w:color="auto"/>
                                <w:left w:val="none" w:sz="0" w:space="0" w:color="auto"/>
                                <w:bottom w:val="none" w:sz="0" w:space="0" w:color="auto"/>
                                <w:right w:val="none" w:sz="0" w:space="0" w:color="auto"/>
                              </w:divBdr>
                            </w:div>
                            <w:div w:id="2029788457">
                              <w:marLeft w:val="0"/>
                              <w:marRight w:val="0"/>
                              <w:marTop w:val="0"/>
                              <w:marBottom w:val="0"/>
                              <w:divBdr>
                                <w:top w:val="none" w:sz="0" w:space="0" w:color="auto"/>
                                <w:left w:val="none" w:sz="0" w:space="0" w:color="auto"/>
                                <w:bottom w:val="none" w:sz="0" w:space="0" w:color="auto"/>
                                <w:right w:val="none" w:sz="0" w:space="0" w:color="auto"/>
                              </w:divBdr>
                              <w:divsChild>
                                <w:div w:id="2074155016">
                                  <w:marLeft w:val="0"/>
                                  <w:marRight w:val="0"/>
                                  <w:marTop w:val="0"/>
                                  <w:marBottom w:val="0"/>
                                  <w:divBdr>
                                    <w:top w:val="none" w:sz="0" w:space="0" w:color="auto"/>
                                    <w:left w:val="none" w:sz="0" w:space="0" w:color="auto"/>
                                    <w:bottom w:val="none" w:sz="0" w:space="0" w:color="auto"/>
                                    <w:right w:val="none" w:sz="0" w:space="0" w:color="auto"/>
                                  </w:divBdr>
                                  <w:divsChild>
                                    <w:div w:id="1267272581">
                                      <w:marLeft w:val="0"/>
                                      <w:marRight w:val="0"/>
                                      <w:marTop w:val="0"/>
                                      <w:marBottom w:val="0"/>
                                      <w:divBdr>
                                        <w:top w:val="none" w:sz="0" w:space="0" w:color="auto"/>
                                        <w:left w:val="none" w:sz="0" w:space="0" w:color="auto"/>
                                        <w:bottom w:val="none" w:sz="0" w:space="0" w:color="auto"/>
                                        <w:right w:val="none" w:sz="0" w:space="0" w:color="auto"/>
                                      </w:divBdr>
                                      <w:divsChild>
                                        <w:div w:id="1631978551">
                                          <w:marLeft w:val="0"/>
                                          <w:marRight w:val="0"/>
                                          <w:marTop w:val="0"/>
                                          <w:marBottom w:val="0"/>
                                          <w:divBdr>
                                            <w:top w:val="none" w:sz="0" w:space="0" w:color="auto"/>
                                            <w:left w:val="none" w:sz="0" w:space="0" w:color="auto"/>
                                            <w:bottom w:val="none" w:sz="0" w:space="0" w:color="auto"/>
                                            <w:right w:val="none" w:sz="0" w:space="0" w:color="auto"/>
                                          </w:divBdr>
                                          <w:divsChild>
                                            <w:div w:id="17510057">
                                              <w:marLeft w:val="0"/>
                                              <w:marRight w:val="0"/>
                                              <w:marTop w:val="0"/>
                                              <w:marBottom w:val="0"/>
                                              <w:divBdr>
                                                <w:top w:val="none" w:sz="0" w:space="0" w:color="auto"/>
                                                <w:left w:val="none" w:sz="0" w:space="0" w:color="auto"/>
                                                <w:bottom w:val="none" w:sz="0" w:space="0" w:color="auto"/>
                                                <w:right w:val="none" w:sz="0" w:space="0" w:color="auto"/>
                                              </w:divBdr>
                                            </w:div>
                                            <w:div w:id="222133648">
                                              <w:marLeft w:val="0"/>
                                              <w:marRight w:val="0"/>
                                              <w:marTop w:val="0"/>
                                              <w:marBottom w:val="0"/>
                                              <w:divBdr>
                                                <w:top w:val="none" w:sz="0" w:space="0" w:color="auto"/>
                                                <w:left w:val="none" w:sz="0" w:space="0" w:color="auto"/>
                                                <w:bottom w:val="none" w:sz="0" w:space="0" w:color="auto"/>
                                                <w:right w:val="none" w:sz="0" w:space="0" w:color="auto"/>
                                              </w:divBdr>
                                            </w:div>
                                            <w:div w:id="574979000">
                                              <w:marLeft w:val="0"/>
                                              <w:marRight w:val="0"/>
                                              <w:marTop w:val="0"/>
                                              <w:marBottom w:val="0"/>
                                              <w:divBdr>
                                                <w:top w:val="none" w:sz="0" w:space="0" w:color="auto"/>
                                                <w:left w:val="none" w:sz="0" w:space="0" w:color="auto"/>
                                                <w:bottom w:val="none" w:sz="0" w:space="0" w:color="auto"/>
                                                <w:right w:val="none" w:sz="0" w:space="0" w:color="auto"/>
                                              </w:divBdr>
                                            </w:div>
                                            <w:div w:id="21440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09139">
                      <w:marLeft w:val="0"/>
                      <w:marRight w:val="0"/>
                      <w:marTop w:val="0"/>
                      <w:marBottom w:val="0"/>
                      <w:divBdr>
                        <w:top w:val="none" w:sz="0" w:space="0" w:color="auto"/>
                        <w:left w:val="none" w:sz="0" w:space="0" w:color="auto"/>
                        <w:bottom w:val="none" w:sz="0" w:space="0" w:color="auto"/>
                        <w:right w:val="none" w:sz="0" w:space="0" w:color="auto"/>
                      </w:divBdr>
                    </w:div>
                    <w:div w:id="1712657134">
                      <w:marLeft w:val="0"/>
                      <w:marRight w:val="0"/>
                      <w:marTop w:val="0"/>
                      <w:marBottom w:val="0"/>
                      <w:divBdr>
                        <w:top w:val="none" w:sz="0" w:space="0" w:color="auto"/>
                        <w:left w:val="none" w:sz="0" w:space="0" w:color="auto"/>
                        <w:bottom w:val="none" w:sz="0" w:space="0" w:color="auto"/>
                        <w:right w:val="none" w:sz="0" w:space="0" w:color="auto"/>
                      </w:divBdr>
                    </w:div>
                    <w:div w:id="1806462268">
                      <w:marLeft w:val="0"/>
                      <w:marRight w:val="0"/>
                      <w:marTop w:val="0"/>
                      <w:marBottom w:val="0"/>
                      <w:divBdr>
                        <w:top w:val="none" w:sz="0" w:space="0" w:color="auto"/>
                        <w:left w:val="none" w:sz="0" w:space="0" w:color="auto"/>
                        <w:bottom w:val="none" w:sz="0" w:space="0" w:color="auto"/>
                        <w:right w:val="none" w:sz="0" w:space="0" w:color="auto"/>
                      </w:divBdr>
                    </w:div>
                    <w:div w:id="1980069275">
                      <w:marLeft w:val="0"/>
                      <w:marRight w:val="0"/>
                      <w:marTop w:val="0"/>
                      <w:marBottom w:val="0"/>
                      <w:divBdr>
                        <w:top w:val="none" w:sz="0" w:space="0" w:color="auto"/>
                        <w:left w:val="none" w:sz="0" w:space="0" w:color="auto"/>
                        <w:bottom w:val="none" w:sz="0" w:space="0" w:color="auto"/>
                        <w:right w:val="none" w:sz="0" w:space="0" w:color="auto"/>
                      </w:divBdr>
                    </w:div>
                    <w:div w:id="20126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9982">
              <w:marLeft w:val="-1410"/>
              <w:marRight w:val="0"/>
              <w:marTop w:val="0"/>
              <w:marBottom w:val="0"/>
              <w:divBdr>
                <w:top w:val="none" w:sz="0" w:space="0" w:color="auto"/>
                <w:left w:val="none" w:sz="0" w:space="0" w:color="auto"/>
                <w:bottom w:val="none" w:sz="0" w:space="0" w:color="auto"/>
                <w:right w:val="none" w:sz="0" w:space="0" w:color="auto"/>
              </w:divBdr>
              <w:divsChild>
                <w:div w:id="2075350457">
                  <w:marLeft w:val="0"/>
                  <w:marRight w:val="0"/>
                  <w:marTop w:val="0"/>
                  <w:marBottom w:val="0"/>
                  <w:divBdr>
                    <w:top w:val="none" w:sz="0" w:space="0" w:color="auto"/>
                    <w:left w:val="none" w:sz="0" w:space="0" w:color="auto"/>
                    <w:bottom w:val="none" w:sz="0" w:space="0" w:color="auto"/>
                    <w:right w:val="none" w:sz="0" w:space="0" w:color="auto"/>
                  </w:divBdr>
                </w:div>
              </w:divsChild>
            </w:div>
            <w:div w:id="1239705413">
              <w:marLeft w:val="9840"/>
              <w:marRight w:val="0"/>
              <w:marTop w:val="0"/>
              <w:marBottom w:val="0"/>
              <w:divBdr>
                <w:top w:val="none" w:sz="0" w:space="0" w:color="auto"/>
                <w:left w:val="none" w:sz="0" w:space="0" w:color="auto"/>
                <w:bottom w:val="none" w:sz="0" w:space="0" w:color="auto"/>
                <w:right w:val="none" w:sz="0" w:space="0" w:color="auto"/>
              </w:divBdr>
              <w:divsChild>
                <w:div w:id="9840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16649">
      <w:bodyDiv w:val="1"/>
      <w:marLeft w:val="0"/>
      <w:marRight w:val="0"/>
      <w:marTop w:val="0"/>
      <w:marBottom w:val="0"/>
      <w:divBdr>
        <w:top w:val="none" w:sz="0" w:space="0" w:color="auto"/>
        <w:left w:val="none" w:sz="0" w:space="0" w:color="auto"/>
        <w:bottom w:val="none" w:sz="0" w:space="0" w:color="auto"/>
        <w:right w:val="none" w:sz="0" w:space="0" w:color="auto"/>
      </w:divBdr>
      <w:divsChild>
        <w:div w:id="4289326">
          <w:marLeft w:val="0"/>
          <w:marRight w:val="0"/>
          <w:marTop w:val="0"/>
          <w:marBottom w:val="0"/>
          <w:divBdr>
            <w:top w:val="none" w:sz="0" w:space="0" w:color="auto"/>
            <w:left w:val="none" w:sz="0" w:space="0" w:color="auto"/>
            <w:bottom w:val="none" w:sz="0" w:space="0" w:color="auto"/>
            <w:right w:val="none" w:sz="0" w:space="0" w:color="auto"/>
          </w:divBdr>
        </w:div>
        <w:div w:id="1578175415">
          <w:marLeft w:val="0"/>
          <w:marRight w:val="0"/>
          <w:marTop w:val="0"/>
          <w:marBottom w:val="0"/>
          <w:divBdr>
            <w:top w:val="none" w:sz="0" w:space="0" w:color="auto"/>
            <w:left w:val="none" w:sz="0" w:space="0" w:color="auto"/>
            <w:bottom w:val="none" w:sz="0" w:space="0" w:color="auto"/>
            <w:right w:val="none" w:sz="0" w:space="0" w:color="auto"/>
          </w:divBdr>
        </w:div>
        <w:div w:id="1609047355">
          <w:marLeft w:val="0"/>
          <w:marRight w:val="0"/>
          <w:marTop w:val="0"/>
          <w:marBottom w:val="0"/>
          <w:divBdr>
            <w:top w:val="none" w:sz="0" w:space="0" w:color="auto"/>
            <w:left w:val="none" w:sz="0" w:space="0" w:color="auto"/>
            <w:bottom w:val="none" w:sz="0" w:space="0" w:color="auto"/>
            <w:right w:val="none" w:sz="0" w:space="0" w:color="auto"/>
          </w:divBdr>
          <w:divsChild>
            <w:div w:id="15129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617">
      <w:bodyDiv w:val="1"/>
      <w:marLeft w:val="0"/>
      <w:marRight w:val="0"/>
      <w:marTop w:val="0"/>
      <w:marBottom w:val="0"/>
      <w:divBdr>
        <w:top w:val="none" w:sz="0" w:space="0" w:color="auto"/>
        <w:left w:val="none" w:sz="0" w:space="0" w:color="auto"/>
        <w:bottom w:val="none" w:sz="0" w:space="0" w:color="auto"/>
        <w:right w:val="none" w:sz="0" w:space="0" w:color="auto"/>
      </w:divBdr>
      <w:divsChild>
        <w:div w:id="1839808692">
          <w:marLeft w:val="0"/>
          <w:marRight w:val="0"/>
          <w:marTop w:val="0"/>
          <w:marBottom w:val="0"/>
          <w:divBdr>
            <w:top w:val="none" w:sz="0" w:space="0" w:color="auto"/>
            <w:left w:val="none" w:sz="0" w:space="0" w:color="auto"/>
            <w:bottom w:val="none" w:sz="0" w:space="0" w:color="auto"/>
            <w:right w:val="none" w:sz="0" w:space="0" w:color="auto"/>
          </w:divBdr>
          <w:divsChild>
            <w:div w:id="745688142">
              <w:marLeft w:val="0"/>
              <w:marRight w:val="0"/>
              <w:marTop w:val="0"/>
              <w:marBottom w:val="0"/>
              <w:divBdr>
                <w:top w:val="none" w:sz="0" w:space="0" w:color="auto"/>
                <w:left w:val="none" w:sz="0" w:space="0" w:color="auto"/>
                <w:bottom w:val="none" w:sz="0" w:space="0" w:color="auto"/>
                <w:right w:val="none" w:sz="0" w:space="0" w:color="auto"/>
              </w:divBdr>
              <w:divsChild>
                <w:div w:id="1580017991">
                  <w:marLeft w:val="0"/>
                  <w:marRight w:val="0"/>
                  <w:marTop w:val="0"/>
                  <w:marBottom w:val="0"/>
                  <w:divBdr>
                    <w:top w:val="none" w:sz="0" w:space="0" w:color="auto"/>
                    <w:left w:val="none" w:sz="0" w:space="0" w:color="auto"/>
                    <w:bottom w:val="none" w:sz="0" w:space="0" w:color="auto"/>
                    <w:right w:val="none" w:sz="0" w:space="0" w:color="auto"/>
                  </w:divBdr>
                  <w:divsChild>
                    <w:div w:id="1001422005">
                      <w:marLeft w:val="0"/>
                      <w:marRight w:val="0"/>
                      <w:marTop w:val="0"/>
                      <w:marBottom w:val="0"/>
                      <w:divBdr>
                        <w:top w:val="none" w:sz="0" w:space="0" w:color="auto"/>
                        <w:left w:val="none" w:sz="0" w:space="0" w:color="auto"/>
                        <w:bottom w:val="none" w:sz="0" w:space="0" w:color="auto"/>
                        <w:right w:val="none" w:sz="0" w:space="0" w:color="auto"/>
                      </w:divBdr>
                      <w:divsChild>
                        <w:div w:id="296304079">
                          <w:marLeft w:val="6682"/>
                          <w:marRight w:val="0"/>
                          <w:marTop w:val="0"/>
                          <w:marBottom w:val="0"/>
                          <w:divBdr>
                            <w:top w:val="none" w:sz="0" w:space="0" w:color="auto"/>
                            <w:left w:val="none" w:sz="0" w:space="0" w:color="auto"/>
                            <w:bottom w:val="none" w:sz="0" w:space="0" w:color="auto"/>
                            <w:right w:val="none" w:sz="0" w:space="0" w:color="auto"/>
                          </w:divBdr>
                        </w:div>
                        <w:div w:id="321812676">
                          <w:marLeft w:val="0"/>
                          <w:marRight w:val="0"/>
                          <w:marTop w:val="0"/>
                          <w:marBottom w:val="0"/>
                          <w:divBdr>
                            <w:top w:val="none" w:sz="0" w:space="0" w:color="auto"/>
                            <w:left w:val="none" w:sz="0" w:space="0" w:color="auto"/>
                            <w:bottom w:val="none" w:sz="0" w:space="0" w:color="auto"/>
                            <w:right w:val="none" w:sz="0" w:space="0" w:color="auto"/>
                          </w:divBdr>
                        </w:div>
                        <w:div w:id="609051031">
                          <w:marLeft w:val="0"/>
                          <w:marRight w:val="0"/>
                          <w:marTop w:val="0"/>
                          <w:marBottom w:val="0"/>
                          <w:divBdr>
                            <w:top w:val="none" w:sz="0" w:space="0" w:color="auto"/>
                            <w:left w:val="none" w:sz="0" w:space="0" w:color="auto"/>
                            <w:bottom w:val="none" w:sz="0" w:space="0" w:color="auto"/>
                            <w:right w:val="none" w:sz="0" w:space="0" w:color="auto"/>
                          </w:divBdr>
                        </w:div>
                        <w:div w:id="1058826575">
                          <w:marLeft w:val="0"/>
                          <w:marRight w:val="0"/>
                          <w:marTop w:val="0"/>
                          <w:marBottom w:val="0"/>
                          <w:divBdr>
                            <w:top w:val="none" w:sz="0" w:space="0" w:color="auto"/>
                            <w:left w:val="none" w:sz="0" w:space="0" w:color="auto"/>
                            <w:bottom w:val="none" w:sz="0" w:space="0" w:color="auto"/>
                            <w:right w:val="none" w:sz="0" w:space="0" w:color="auto"/>
                          </w:divBdr>
                        </w:div>
                        <w:div w:id="12518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3052">
      <w:bodyDiv w:val="1"/>
      <w:marLeft w:val="0"/>
      <w:marRight w:val="0"/>
      <w:marTop w:val="0"/>
      <w:marBottom w:val="0"/>
      <w:divBdr>
        <w:top w:val="none" w:sz="0" w:space="0" w:color="auto"/>
        <w:left w:val="none" w:sz="0" w:space="0" w:color="auto"/>
        <w:bottom w:val="none" w:sz="0" w:space="0" w:color="auto"/>
        <w:right w:val="none" w:sz="0" w:space="0" w:color="auto"/>
      </w:divBdr>
      <w:divsChild>
        <w:div w:id="525019217">
          <w:marLeft w:val="0"/>
          <w:marRight w:val="0"/>
          <w:marTop w:val="0"/>
          <w:marBottom w:val="0"/>
          <w:divBdr>
            <w:top w:val="none" w:sz="0" w:space="0" w:color="auto"/>
            <w:left w:val="none" w:sz="0" w:space="0" w:color="auto"/>
            <w:bottom w:val="none" w:sz="0" w:space="0" w:color="auto"/>
            <w:right w:val="none" w:sz="0" w:space="0" w:color="auto"/>
          </w:divBdr>
        </w:div>
        <w:div w:id="545071931">
          <w:marLeft w:val="0"/>
          <w:marRight w:val="0"/>
          <w:marTop w:val="0"/>
          <w:marBottom w:val="0"/>
          <w:divBdr>
            <w:top w:val="none" w:sz="0" w:space="0" w:color="auto"/>
            <w:left w:val="none" w:sz="0" w:space="0" w:color="auto"/>
            <w:bottom w:val="none" w:sz="0" w:space="0" w:color="auto"/>
            <w:right w:val="none" w:sz="0" w:space="0" w:color="auto"/>
          </w:divBdr>
        </w:div>
        <w:div w:id="665985078">
          <w:marLeft w:val="0"/>
          <w:marRight w:val="0"/>
          <w:marTop w:val="0"/>
          <w:marBottom w:val="0"/>
          <w:divBdr>
            <w:top w:val="none" w:sz="0" w:space="0" w:color="auto"/>
            <w:left w:val="none" w:sz="0" w:space="0" w:color="auto"/>
            <w:bottom w:val="none" w:sz="0" w:space="0" w:color="auto"/>
            <w:right w:val="none" w:sz="0" w:space="0" w:color="auto"/>
          </w:divBdr>
        </w:div>
        <w:div w:id="950476730">
          <w:marLeft w:val="0"/>
          <w:marRight w:val="0"/>
          <w:marTop w:val="0"/>
          <w:marBottom w:val="0"/>
          <w:divBdr>
            <w:top w:val="none" w:sz="0" w:space="0" w:color="auto"/>
            <w:left w:val="none" w:sz="0" w:space="0" w:color="auto"/>
            <w:bottom w:val="none" w:sz="0" w:space="0" w:color="auto"/>
            <w:right w:val="none" w:sz="0" w:space="0" w:color="auto"/>
          </w:divBdr>
        </w:div>
        <w:div w:id="1129709798">
          <w:marLeft w:val="0"/>
          <w:marRight w:val="0"/>
          <w:marTop w:val="0"/>
          <w:marBottom w:val="0"/>
          <w:divBdr>
            <w:top w:val="none" w:sz="0" w:space="0" w:color="auto"/>
            <w:left w:val="none" w:sz="0" w:space="0" w:color="auto"/>
            <w:bottom w:val="none" w:sz="0" w:space="0" w:color="auto"/>
            <w:right w:val="none" w:sz="0" w:space="0" w:color="auto"/>
          </w:divBdr>
        </w:div>
        <w:div w:id="1922984223">
          <w:marLeft w:val="0"/>
          <w:marRight w:val="0"/>
          <w:marTop w:val="0"/>
          <w:marBottom w:val="0"/>
          <w:divBdr>
            <w:top w:val="none" w:sz="0" w:space="0" w:color="auto"/>
            <w:left w:val="none" w:sz="0" w:space="0" w:color="auto"/>
            <w:bottom w:val="none" w:sz="0" w:space="0" w:color="auto"/>
            <w:right w:val="none" w:sz="0" w:space="0" w:color="auto"/>
          </w:divBdr>
          <w:divsChild>
            <w:div w:id="1342274698">
              <w:marLeft w:val="0"/>
              <w:marRight w:val="0"/>
              <w:marTop w:val="0"/>
              <w:marBottom w:val="0"/>
              <w:divBdr>
                <w:top w:val="none" w:sz="0" w:space="0" w:color="auto"/>
                <w:left w:val="none" w:sz="0" w:space="0" w:color="auto"/>
                <w:bottom w:val="none" w:sz="0" w:space="0" w:color="auto"/>
                <w:right w:val="none" w:sz="0" w:space="0" w:color="auto"/>
              </w:divBdr>
              <w:divsChild>
                <w:div w:id="10541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9096">
          <w:marLeft w:val="0"/>
          <w:marRight w:val="0"/>
          <w:marTop w:val="0"/>
          <w:marBottom w:val="0"/>
          <w:divBdr>
            <w:top w:val="none" w:sz="0" w:space="0" w:color="auto"/>
            <w:left w:val="none" w:sz="0" w:space="0" w:color="auto"/>
            <w:bottom w:val="none" w:sz="0" w:space="0" w:color="auto"/>
            <w:right w:val="none" w:sz="0" w:space="0" w:color="auto"/>
          </w:divBdr>
          <w:divsChild>
            <w:div w:id="1306425209">
              <w:marLeft w:val="0"/>
              <w:marRight w:val="0"/>
              <w:marTop w:val="0"/>
              <w:marBottom w:val="0"/>
              <w:divBdr>
                <w:top w:val="none" w:sz="0" w:space="0" w:color="auto"/>
                <w:left w:val="none" w:sz="0" w:space="0" w:color="auto"/>
                <w:bottom w:val="none" w:sz="0" w:space="0" w:color="auto"/>
                <w:right w:val="none" w:sz="0" w:space="0" w:color="auto"/>
              </w:divBdr>
              <w:divsChild>
                <w:div w:id="2110587069">
                  <w:marLeft w:val="0"/>
                  <w:marRight w:val="0"/>
                  <w:marTop w:val="0"/>
                  <w:marBottom w:val="0"/>
                  <w:divBdr>
                    <w:top w:val="none" w:sz="0" w:space="0" w:color="auto"/>
                    <w:left w:val="none" w:sz="0" w:space="0" w:color="auto"/>
                    <w:bottom w:val="none" w:sz="0" w:space="0" w:color="auto"/>
                    <w:right w:val="none" w:sz="0" w:space="0" w:color="auto"/>
                  </w:divBdr>
                  <w:divsChild>
                    <w:div w:id="555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79460">
      <w:bodyDiv w:val="1"/>
      <w:marLeft w:val="0"/>
      <w:marRight w:val="0"/>
      <w:marTop w:val="0"/>
      <w:marBottom w:val="0"/>
      <w:divBdr>
        <w:top w:val="none" w:sz="0" w:space="0" w:color="auto"/>
        <w:left w:val="none" w:sz="0" w:space="0" w:color="auto"/>
        <w:bottom w:val="none" w:sz="0" w:space="0" w:color="auto"/>
        <w:right w:val="none" w:sz="0" w:space="0" w:color="auto"/>
      </w:divBdr>
      <w:divsChild>
        <w:div w:id="1411269155">
          <w:marLeft w:val="0"/>
          <w:marRight w:val="0"/>
          <w:marTop w:val="0"/>
          <w:marBottom w:val="0"/>
          <w:divBdr>
            <w:top w:val="none" w:sz="0" w:space="0" w:color="auto"/>
            <w:left w:val="none" w:sz="0" w:space="0" w:color="auto"/>
            <w:bottom w:val="none" w:sz="0" w:space="0" w:color="auto"/>
            <w:right w:val="none" w:sz="0" w:space="0" w:color="auto"/>
          </w:divBdr>
          <w:divsChild>
            <w:div w:id="228537483">
              <w:marLeft w:val="0"/>
              <w:marRight w:val="0"/>
              <w:marTop w:val="0"/>
              <w:marBottom w:val="0"/>
              <w:divBdr>
                <w:top w:val="none" w:sz="0" w:space="0" w:color="auto"/>
                <w:left w:val="none" w:sz="0" w:space="0" w:color="auto"/>
                <w:bottom w:val="none" w:sz="0" w:space="0" w:color="auto"/>
                <w:right w:val="none" w:sz="0" w:space="0" w:color="auto"/>
              </w:divBdr>
            </w:div>
            <w:div w:id="11679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7391">
      <w:bodyDiv w:val="1"/>
      <w:marLeft w:val="0"/>
      <w:marRight w:val="0"/>
      <w:marTop w:val="0"/>
      <w:marBottom w:val="0"/>
      <w:divBdr>
        <w:top w:val="none" w:sz="0" w:space="0" w:color="auto"/>
        <w:left w:val="none" w:sz="0" w:space="0" w:color="auto"/>
        <w:bottom w:val="none" w:sz="0" w:space="0" w:color="auto"/>
        <w:right w:val="none" w:sz="0" w:space="0" w:color="auto"/>
      </w:divBdr>
    </w:div>
    <w:div w:id="1740590396">
      <w:bodyDiv w:val="1"/>
      <w:marLeft w:val="0"/>
      <w:marRight w:val="0"/>
      <w:marTop w:val="0"/>
      <w:marBottom w:val="0"/>
      <w:divBdr>
        <w:top w:val="none" w:sz="0" w:space="0" w:color="auto"/>
        <w:left w:val="none" w:sz="0" w:space="0" w:color="auto"/>
        <w:bottom w:val="none" w:sz="0" w:space="0" w:color="auto"/>
        <w:right w:val="none" w:sz="0" w:space="0" w:color="auto"/>
      </w:divBdr>
      <w:divsChild>
        <w:div w:id="593560205">
          <w:marLeft w:val="0"/>
          <w:marRight w:val="0"/>
          <w:marTop w:val="0"/>
          <w:marBottom w:val="0"/>
          <w:divBdr>
            <w:top w:val="none" w:sz="0" w:space="0" w:color="auto"/>
            <w:left w:val="none" w:sz="0" w:space="0" w:color="auto"/>
            <w:bottom w:val="none" w:sz="0" w:space="0" w:color="auto"/>
            <w:right w:val="none" w:sz="0" w:space="0" w:color="auto"/>
          </w:divBdr>
          <w:divsChild>
            <w:div w:id="1432817022">
              <w:marLeft w:val="0"/>
              <w:marRight w:val="0"/>
              <w:marTop w:val="0"/>
              <w:marBottom w:val="0"/>
              <w:divBdr>
                <w:top w:val="none" w:sz="0" w:space="0" w:color="auto"/>
                <w:left w:val="none" w:sz="0" w:space="0" w:color="auto"/>
                <w:bottom w:val="none" w:sz="0" w:space="0" w:color="auto"/>
                <w:right w:val="none" w:sz="0" w:space="0" w:color="auto"/>
              </w:divBdr>
              <w:divsChild>
                <w:div w:id="449974406">
                  <w:marLeft w:val="0"/>
                  <w:marRight w:val="0"/>
                  <w:marTop w:val="0"/>
                  <w:marBottom w:val="0"/>
                  <w:divBdr>
                    <w:top w:val="none" w:sz="0" w:space="0" w:color="auto"/>
                    <w:left w:val="none" w:sz="0" w:space="0" w:color="auto"/>
                    <w:bottom w:val="none" w:sz="0" w:space="0" w:color="auto"/>
                    <w:right w:val="none" w:sz="0" w:space="0" w:color="auto"/>
                  </w:divBdr>
                </w:div>
                <w:div w:id="708603760">
                  <w:marLeft w:val="0"/>
                  <w:marRight w:val="0"/>
                  <w:marTop w:val="0"/>
                  <w:marBottom w:val="0"/>
                  <w:divBdr>
                    <w:top w:val="none" w:sz="0" w:space="0" w:color="auto"/>
                    <w:left w:val="none" w:sz="0" w:space="0" w:color="auto"/>
                    <w:bottom w:val="none" w:sz="0" w:space="0" w:color="auto"/>
                    <w:right w:val="none" w:sz="0" w:space="0" w:color="auto"/>
                  </w:divBdr>
                  <w:divsChild>
                    <w:div w:id="612787292">
                      <w:marLeft w:val="0"/>
                      <w:marRight w:val="0"/>
                      <w:marTop w:val="0"/>
                      <w:marBottom w:val="0"/>
                      <w:divBdr>
                        <w:top w:val="none" w:sz="0" w:space="0" w:color="auto"/>
                        <w:left w:val="none" w:sz="0" w:space="0" w:color="auto"/>
                        <w:bottom w:val="none" w:sz="0" w:space="0" w:color="auto"/>
                        <w:right w:val="none" w:sz="0" w:space="0" w:color="auto"/>
                      </w:divBdr>
                      <w:divsChild>
                        <w:div w:id="318535434">
                          <w:marLeft w:val="0"/>
                          <w:marRight w:val="0"/>
                          <w:marTop w:val="0"/>
                          <w:marBottom w:val="0"/>
                          <w:divBdr>
                            <w:top w:val="none" w:sz="0" w:space="0" w:color="auto"/>
                            <w:left w:val="none" w:sz="0" w:space="0" w:color="auto"/>
                            <w:bottom w:val="none" w:sz="0" w:space="0" w:color="auto"/>
                            <w:right w:val="none" w:sz="0" w:space="0" w:color="auto"/>
                          </w:divBdr>
                        </w:div>
                        <w:div w:id="1053692783">
                          <w:marLeft w:val="0"/>
                          <w:marRight w:val="0"/>
                          <w:marTop w:val="0"/>
                          <w:marBottom w:val="100"/>
                          <w:divBdr>
                            <w:top w:val="none" w:sz="0" w:space="0" w:color="auto"/>
                            <w:left w:val="none" w:sz="0" w:space="0" w:color="auto"/>
                            <w:bottom w:val="none" w:sz="0" w:space="0" w:color="auto"/>
                            <w:right w:val="none" w:sz="0" w:space="0" w:color="auto"/>
                          </w:divBdr>
                          <w:divsChild>
                            <w:div w:id="1940065793">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1193223437">
                          <w:marLeft w:val="0"/>
                          <w:marRight w:val="0"/>
                          <w:marTop w:val="0"/>
                          <w:marBottom w:val="0"/>
                          <w:divBdr>
                            <w:top w:val="none" w:sz="0" w:space="0" w:color="auto"/>
                            <w:left w:val="none" w:sz="0" w:space="0" w:color="auto"/>
                            <w:bottom w:val="none" w:sz="0" w:space="0" w:color="auto"/>
                            <w:right w:val="none" w:sz="0" w:space="0" w:color="auto"/>
                          </w:divBdr>
                        </w:div>
                      </w:divsChild>
                    </w:div>
                    <w:div w:id="823275754">
                      <w:marLeft w:val="0"/>
                      <w:marRight w:val="0"/>
                      <w:marTop w:val="0"/>
                      <w:marBottom w:val="0"/>
                      <w:divBdr>
                        <w:top w:val="none" w:sz="0" w:space="0" w:color="auto"/>
                        <w:left w:val="none" w:sz="0" w:space="0" w:color="auto"/>
                        <w:bottom w:val="none" w:sz="0" w:space="0" w:color="auto"/>
                        <w:right w:val="none" w:sz="0" w:space="0" w:color="auto"/>
                      </w:divBdr>
                    </w:div>
                  </w:divsChild>
                </w:div>
                <w:div w:id="796146060">
                  <w:marLeft w:val="0"/>
                  <w:marRight w:val="0"/>
                  <w:marTop w:val="0"/>
                  <w:marBottom w:val="0"/>
                  <w:divBdr>
                    <w:top w:val="none" w:sz="0" w:space="0" w:color="auto"/>
                    <w:left w:val="none" w:sz="0" w:space="0" w:color="auto"/>
                    <w:bottom w:val="none" w:sz="0" w:space="0" w:color="auto"/>
                    <w:right w:val="none" w:sz="0" w:space="0" w:color="auto"/>
                  </w:divBdr>
                </w:div>
                <w:div w:id="1825271924">
                  <w:marLeft w:val="0"/>
                  <w:marRight w:val="0"/>
                  <w:marTop w:val="0"/>
                  <w:marBottom w:val="0"/>
                  <w:divBdr>
                    <w:top w:val="none" w:sz="0" w:space="0" w:color="auto"/>
                    <w:left w:val="none" w:sz="0" w:space="0" w:color="auto"/>
                    <w:bottom w:val="none" w:sz="0" w:space="0" w:color="auto"/>
                    <w:right w:val="none" w:sz="0" w:space="0" w:color="auto"/>
                  </w:divBdr>
                </w:div>
                <w:div w:id="2039506080">
                  <w:marLeft w:val="0"/>
                  <w:marRight w:val="0"/>
                  <w:marTop w:val="0"/>
                  <w:marBottom w:val="0"/>
                  <w:divBdr>
                    <w:top w:val="none" w:sz="0" w:space="0" w:color="auto"/>
                    <w:left w:val="none" w:sz="0" w:space="0" w:color="auto"/>
                    <w:bottom w:val="none" w:sz="0" w:space="0" w:color="auto"/>
                    <w:right w:val="none" w:sz="0" w:space="0" w:color="auto"/>
                  </w:divBdr>
                  <w:divsChild>
                    <w:div w:id="1553466538">
                      <w:marLeft w:val="0"/>
                      <w:marRight w:val="0"/>
                      <w:marTop w:val="0"/>
                      <w:marBottom w:val="0"/>
                      <w:divBdr>
                        <w:top w:val="none" w:sz="0" w:space="0" w:color="auto"/>
                        <w:left w:val="none" w:sz="0" w:space="0" w:color="auto"/>
                        <w:bottom w:val="none" w:sz="0" w:space="0" w:color="auto"/>
                        <w:right w:val="none" w:sz="0" w:space="0" w:color="auto"/>
                      </w:divBdr>
                    </w:div>
                    <w:div w:id="18833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94113">
          <w:marLeft w:val="0"/>
          <w:marRight w:val="0"/>
          <w:marTop w:val="0"/>
          <w:marBottom w:val="0"/>
          <w:divBdr>
            <w:top w:val="none" w:sz="0" w:space="0" w:color="auto"/>
            <w:left w:val="none" w:sz="0" w:space="0" w:color="auto"/>
            <w:bottom w:val="none" w:sz="0" w:space="0" w:color="auto"/>
            <w:right w:val="none" w:sz="0" w:space="0" w:color="auto"/>
          </w:divBdr>
        </w:div>
        <w:div w:id="1475565906">
          <w:marLeft w:val="0"/>
          <w:marRight w:val="0"/>
          <w:marTop w:val="0"/>
          <w:marBottom w:val="0"/>
          <w:divBdr>
            <w:top w:val="none" w:sz="0" w:space="0" w:color="auto"/>
            <w:left w:val="none" w:sz="0" w:space="0" w:color="auto"/>
            <w:bottom w:val="none" w:sz="0" w:space="0" w:color="auto"/>
            <w:right w:val="none" w:sz="0" w:space="0" w:color="auto"/>
          </w:divBdr>
          <w:divsChild>
            <w:div w:id="12323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56153">
      <w:bodyDiv w:val="1"/>
      <w:marLeft w:val="0"/>
      <w:marRight w:val="0"/>
      <w:marTop w:val="0"/>
      <w:marBottom w:val="0"/>
      <w:divBdr>
        <w:top w:val="none" w:sz="0" w:space="0" w:color="auto"/>
        <w:left w:val="none" w:sz="0" w:space="0" w:color="auto"/>
        <w:bottom w:val="none" w:sz="0" w:space="0" w:color="auto"/>
        <w:right w:val="none" w:sz="0" w:space="0" w:color="auto"/>
      </w:divBdr>
      <w:divsChild>
        <w:div w:id="1207833257">
          <w:marLeft w:val="0"/>
          <w:marRight w:val="0"/>
          <w:marTop w:val="0"/>
          <w:marBottom w:val="0"/>
          <w:divBdr>
            <w:top w:val="none" w:sz="0" w:space="0" w:color="auto"/>
            <w:left w:val="none" w:sz="0" w:space="0" w:color="auto"/>
            <w:bottom w:val="none" w:sz="0" w:space="0" w:color="auto"/>
            <w:right w:val="none" w:sz="0" w:space="0" w:color="auto"/>
          </w:divBdr>
        </w:div>
      </w:divsChild>
    </w:div>
    <w:div w:id="1748454056">
      <w:bodyDiv w:val="1"/>
      <w:marLeft w:val="0"/>
      <w:marRight w:val="0"/>
      <w:marTop w:val="0"/>
      <w:marBottom w:val="0"/>
      <w:divBdr>
        <w:top w:val="none" w:sz="0" w:space="0" w:color="auto"/>
        <w:left w:val="none" w:sz="0" w:space="0" w:color="auto"/>
        <w:bottom w:val="none" w:sz="0" w:space="0" w:color="auto"/>
        <w:right w:val="none" w:sz="0" w:space="0" w:color="auto"/>
      </w:divBdr>
      <w:divsChild>
        <w:div w:id="32965501">
          <w:marLeft w:val="0"/>
          <w:marRight w:val="0"/>
          <w:marTop w:val="0"/>
          <w:marBottom w:val="0"/>
          <w:divBdr>
            <w:top w:val="single" w:sz="4" w:space="6" w:color="FFFFFF"/>
            <w:left w:val="none" w:sz="0" w:space="0" w:color="auto"/>
            <w:bottom w:val="none" w:sz="0" w:space="0" w:color="auto"/>
            <w:right w:val="none" w:sz="0" w:space="0" w:color="auto"/>
          </w:divBdr>
          <w:divsChild>
            <w:div w:id="667443887">
              <w:marLeft w:val="0"/>
              <w:marRight w:val="0"/>
              <w:marTop w:val="0"/>
              <w:marBottom w:val="0"/>
              <w:divBdr>
                <w:top w:val="none" w:sz="0" w:space="0" w:color="auto"/>
                <w:left w:val="none" w:sz="0" w:space="0" w:color="auto"/>
                <w:bottom w:val="none" w:sz="0" w:space="0" w:color="auto"/>
                <w:right w:val="none" w:sz="0" w:space="0" w:color="auto"/>
              </w:divBdr>
              <w:divsChild>
                <w:div w:id="1377584120">
                  <w:marLeft w:val="0"/>
                  <w:marRight w:val="0"/>
                  <w:marTop w:val="0"/>
                  <w:marBottom w:val="0"/>
                  <w:divBdr>
                    <w:top w:val="none" w:sz="0" w:space="0" w:color="auto"/>
                    <w:left w:val="none" w:sz="0" w:space="0" w:color="auto"/>
                    <w:bottom w:val="none" w:sz="0" w:space="0" w:color="auto"/>
                    <w:right w:val="none" w:sz="0" w:space="0" w:color="auto"/>
                  </w:divBdr>
                  <w:divsChild>
                    <w:div w:id="302924787">
                      <w:marLeft w:val="0"/>
                      <w:marRight w:val="0"/>
                      <w:marTop w:val="0"/>
                      <w:marBottom w:val="0"/>
                      <w:divBdr>
                        <w:top w:val="none" w:sz="0" w:space="0" w:color="auto"/>
                        <w:left w:val="none" w:sz="0" w:space="0" w:color="auto"/>
                        <w:bottom w:val="none" w:sz="0" w:space="0" w:color="auto"/>
                        <w:right w:val="none" w:sz="0" w:space="0" w:color="auto"/>
                      </w:divBdr>
                      <w:divsChild>
                        <w:div w:id="1907909156">
                          <w:marLeft w:val="0"/>
                          <w:marRight w:val="0"/>
                          <w:marTop w:val="0"/>
                          <w:marBottom w:val="0"/>
                          <w:divBdr>
                            <w:top w:val="none" w:sz="0" w:space="0" w:color="auto"/>
                            <w:left w:val="none" w:sz="0" w:space="0" w:color="auto"/>
                            <w:bottom w:val="none" w:sz="0" w:space="0" w:color="auto"/>
                            <w:right w:val="none" w:sz="0" w:space="0" w:color="auto"/>
                          </w:divBdr>
                          <w:divsChild>
                            <w:div w:id="1297568987">
                              <w:marLeft w:val="0"/>
                              <w:marRight w:val="0"/>
                              <w:marTop w:val="0"/>
                              <w:marBottom w:val="0"/>
                              <w:divBdr>
                                <w:top w:val="none" w:sz="0" w:space="0" w:color="auto"/>
                                <w:left w:val="none" w:sz="0" w:space="0" w:color="auto"/>
                                <w:bottom w:val="none" w:sz="0" w:space="0" w:color="auto"/>
                                <w:right w:val="none" w:sz="0" w:space="0" w:color="auto"/>
                              </w:divBdr>
                              <w:divsChild>
                                <w:div w:id="9998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742904">
      <w:bodyDiv w:val="1"/>
      <w:marLeft w:val="0"/>
      <w:marRight w:val="0"/>
      <w:marTop w:val="0"/>
      <w:marBottom w:val="0"/>
      <w:divBdr>
        <w:top w:val="none" w:sz="0" w:space="0" w:color="auto"/>
        <w:left w:val="none" w:sz="0" w:space="0" w:color="auto"/>
        <w:bottom w:val="none" w:sz="0" w:space="0" w:color="auto"/>
        <w:right w:val="none" w:sz="0" w:space="0" w:color="auto"/>
      </w:divBdr>
      <w:divsChild>
        <w:div w:id="1004284110">
          <w:marLeft w:val="0"/>
          <w:marRight w:val="0"/>
          <w:marTop w:val="0"/>
          <w:marBottom w:val="0"/>
          <w:divBdr>
            <w:top w:val="none" w:sz="0" w:space="0" w:color="auto"/>
            <w:left w:val="none" w:sz="0" w:space="0" w:color="auto"/>
            <w:bottom w:val="none" w:sz="0" w:space="0" w:color="auto"/>
            <w:right w:val="none" w:sz="0" w:space="0" w:color="auto"/>
          </w:divBdr>
        </w:div>
      </w:divsChild>
    </w:div>
    <w:div w:id="1767185639">
      <w:bodyDiv w:val="1"/>
      <w:marLeft w:val="0"/>
      <w:marRight w:val="0"/>
      <w:marTop w:val="0"/>
      <w:marBottom w:val="0"/>
      <w:divBdr>
        <w:top w:val="none" w:sz="0" w:space="0" w:color="auto"/>
        <w:left w:val="none" w:sz="0" w:space="0" w:color="auto"/>
        <w:bottom w:val="none" w:sz="0" w:space="0" w:color="auto"/>
        <w:right w:val="none" w:sz="0" w:space="0" w:color="auto"/>
      </w:divBdr>
      <w:divsChild>
        <w:div w:id="159581694">
          <w:marLeft w:val="0"/>
          <w:marRight w:val="0"/>
          <w:marTop w:val="0"/>
          <w:marBottom w:val="0"/>
          <w:divBdr>
            <w:top w:val="none" w:sz="0" w:space="0" w:color="auto"/>
            <w:left w:val="none" w:sz="0" w:space="0" w:color="auto"/>
            <w:bottom w:val="none" w:sz="0" w:space="0" w:color="auto"/>
            <w:right w:val="none" w:sz="0" w:space="0" w:color="auto"/>
          </w:divBdr>
        </w:div>
      </w:divsChild>
    </w:div>
    <w:div w:id="1784961015">
      <w:bodyDiv w:val="1"/>
      <w:marLeft w:val="0"/>
      <w:marRight w:val="0"/>
      <w:marTop w:val="0"/>
      <w:marBottom w:val="0"/>
      <w:divBdr>
        <w:top w:val="none" w:sz="0" w:space="0" w:color="auto"/>
        <w:left w:val="none" w:sz="0" w:space="0" w:color="auto"/>
        <w:bottom w:val="none" w:sz="0" w:space="0" w:color="auto"/>
        <w:right w:val="none" w:sz="0" w:space="0" w:color="auto"/>
      </w:divBdr>
      <w:divsChild>
        <w:div w:id="848301046">
          <w:marLeft w:val="0"/>
          <w:marRight w:val="0"/>
          <w:marTop w:val="0"/>
          <w:marBottom w:val="0"/>
          <w:divBdr>
            <w:top w:val="none" w:sz="0" w:space="0" w:color="auto"/>
            <w:left w:val="none" w:sz="0" w:space="0" w:color="auto"/>
            <w:bottom w:val="none" w:sz="0" w:space="0" w:color="auto"/>
            <w:right w:val="none" w:sz="0" w:space="0" w:color="auto"/>
          </w:divBdr>
        </w:div>
        <w:div w:id="1189754478">
          <w:marLeft w:val="0"/>
          <w:marRight w:val="0"/>
          <w:marTop w:val="0"/>
          <w:marBottom w:val="0"/>
          <w:divBdr>
            <w:top w:val="none" w:sz="0" w:space="0" w:color="auto"/>
            <w:left w:val="none" w:sz="0" w:space="0" w:color="auto"/>
            <w:bottom w:val="none" w:sz="0" w:space="0" w:color="auto"/>
            <w:right w:val="none" w:sz="0" w:space="0" w:color="auto"/>
          </w:divBdr>
          <w:divsChild>
            <w:div w:id="1274944095">
              <w:marLeft w:val="0"/>
              <w:marRight w:val="0"/>
              <w:marTop w:val="0"/>
              <w:marBottom w:val="0"/>
              <w:divBdr>
                <w:top w:val="none" w:sz="0" w:space="0" w:color="auto"/>
                <w:left w:val="none" w:sz="0" w:space="0" w:color="auto"/>
                <w:bottom w:val="none" w:sz="0" w:space="0" w:color="auto"/>
                <w:right w:val="none" w:sz="0" w:space="0" w:color="auto"/>
              </w:divBdr>
              <w:divsChild>
                <w:div w:id="303005140">
                  <w:marLeft w:val="0"/>
                  <w:marRight w:val="0"/>
                  <w:marTop w:val="75"/>
                  <w:marBottom w:val="75"/>
                  <w:divBdr>
                    <w:top w:val="single" w:sz="6" w:space="0" w:color="DADADA"/>
                    <w:left w:val="single" w:sz="6" w:space="0" w:color="DADADA"/>
                    <w:bottom w:val="single" w:sz="6" w:space="0" w:color="DADADA"/>
                    <w:right w:val="single" w:sz="6" w:space="0" w:color="DADADA"/>
                  </w:divBdr>
                  <w:divsChild>
                    <w:div w:id="18356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7433">
          <w:marLeft w:val="0"/>
          <w:marRight w:val="0"/>
          <w:marTop w:val="0"/>
          <w:marBottom w:val="0"/>
          <w:divBdr>
            <w:top w:val="none" w:sz="0" w:space="0" w:color="auto"/>
            <w:left w:val="none" w:sz="0" w:space="0" w:color="auto"/>
            <w:bottom w:val="none" w:sz="0" w:space="0" w:color="auto"/>
            <w:right w:val="none" w:sz="0" w:space="0" w:color="auto"/>
          </w:divBdr>
          <w:divsChild>
            <w:div w:id="37896435">
              <w:marLeft w:val="0"/>
              <w:marRight w:val="0"/>
              <w:marTop w:val="0"/>
              <w:marBottom w:val="0"/>
              <w:divBdr>
                <w:top w:val="single" w:sz="6" w:space="0" w:color="DADADA"/>
                <w:left w:val="single" w:sz="6" w:space="0" w:color="DADADA"/>
                <w:bottom w:val="single" w:sz="6" w:space="0" w:color="DADADA"/>
                <w:right w:val="single" w:sz="6" w:space="0" w:color="DADADA"/>
              </w:divBdr>
              <w:divsChild>
                <w:div w:id="1884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8040">
          <w:marLeft w:val="0"/>
          <w:marRight w:val="0"/>
          <w:marTop w:val="0"/>
          <w:marBottom w:val="0"/>
          <w:divBdr>
            <w:top w:val="none" w:sz="0" w:space="0" w:color="auto"/>
            <w:left w:val="none" w:sz="0" w:space="0" w:color="auto"/>
            <w:bottom w:val="none" w:sz="0" w:space="0" w:color="auto"/>
            <w:right w:val="none" w:sz="0" w:space="0" w:color="auto"/>
          </w:divBdr>
        </w:div>
      </w:divsChild>
    </w:div>
    <w:div w:id="1795977554">
      <w:bodyDiv w:val="1"/>
      <w:marLeft w:val="0"/>
      <w:marRight w:val="0"/>
      <w:marTop w:val="0"/>
      <w:marBottom w:val="0"/>
      <w:divBdr>
        <w:top w:val="none" w:sz="0" w:space="0" w:color="auto"/>
        <w:left w:val="none" w:sz="0" w:space="0" w:color="auto"/>
        <w:bottom w:val="none" w:sz="0" w:space="0" w:color="auto"/>
        <w:right w:val="none" w:sz="0" w:space="0" w:color="auto"/>
      </w:divBdr>
      <w:divsChild>
        <w:div w:id="2098476529">
          <w:marLeft w:val="0"/>
          <w:marRight w:val="0"/>
          <w:marTop w:val="0"/>
          <w:marBottom w:val="0"/>
          <w:divBdr>
            <w:top w:val="none" w:sz="0" w:space="0" w:color="auto"/>
            <w:left w:val="none" w:sz="0" w:space="0" w:color="auto"/>
            <w:bottom w:val="none" w:sz="0" w:space="0" w:color="auto"/>
            <w:right w:val="none" w:sz="0" w:space="0" w:color="auto"/>
          </w:divBdr>
        </w:div>
      </w:divsChild>
    </w:div>
    <w:div w:id="1803032637">
      <w:bodyDiv w:val="1"/>
      <w:marLeft w:val="0"/>
      <w:marRight w:val="0"/>
      <w:marTop w:val="0"/>
      <w:marBottom w:val="0"/>
      <w:divBdr>
        <w:top w:val="none" w:sz="0" w:space="0" w:color="auto"/>
        <w:left w:val="none" w:sz="0" w:space="0" w:color="auto"/>
        <w:bottom w:val="none" w:sz="0" w:space="0" w:color="auto"/>
        <w:right w:val="none" w:sz="0" w:space="0" w:color="auto"/>
      </w:divBdr>
      <w:divsChild>
        <w:div w:id="1898130244">
          <w:marLeft w:val="0"/>
          <w:marRight w:val="0"/>
          <w:marTop w:val="0"/>
          <w:marBottom w:val="0"/>
          <w:divBdr>
            <w:top w:val="none" w:sz="0" w:space="0" w:color="auto"/>
            <w:left w:val="none" w:sz="0" w:space="0" w:color="auto"/>
            <w:bottom w:val="none" w:sz="0" w:space="0" w:color="auto"/>
            <w:right w:val="none" w:sz="0" w:space="0" w:color="auto"/>
          </w:divBdr>
          <w:divsChild>
            <w:div w:id="1601064515">
              <w:marLeft w:val="0"/>
              <w:marRight w:val="0"/>
              <w:marTop w:val="0"/>
              <w:marBottom w:val="0"/>
              <w:divBdr>
                <w:top w:val="none" w:sz="0" w:space="0" w:color="auto"/>
                <w:left w:val="none" w:sz="0" w:space="0" w:color="auto"/>
                <w:bottom w:val="none" w:sz="0" w:space="0" w:color="auto"/>
                <w:right w:val="none" w:sz="0" w:space="0" w:color="auto"/>
              </w:divBdr>
              <w:divsChild>
                <w:div w:id="434639575">
                  <w:marLeft w:val="0"/>
                  <w:marRight w:val="0"/>
                  <w:marTop w:val="0"/>
                  <w:marBottom w:val="0"/>
                  <w:divBdr>
                    <w:top w:val="none" w:sz="0" w:space="0" w:color="auto"/>
                    <w:left w:val="none" w:sz="0" w:space="0" w:color="auto"/>
                    <w:bottom w:val="none" w:sz="0" w:space="0" w:color="auto"/>
                    <w:right w:val="none" w:sz="0" w:space="0" w:color="auto"/>
                  </w:divBdr>
                  <w:divsChild>
                    <w:div w:id="918558952">
                      <w:marLeft w:val="0"/>
                      <w:marRight w:val="0"/>
                      <w:marTop w:val="0"/>
                      <w:marBottom w:val="0"/>
                      <w:divBdr>
                        <w:top w:val="none" w:sz="0" w:space="0" w:color="auto"/>
                        <w:left w:val="none" w:sz="0" w:space="0" w:color="auto"/>
                        <w:bottom w:val="none" w:sz="0" w:space="0" w:color="auto"/>
                        <w:right w:val="none" w:sz="0" w:space="0" w:color="auto"/>
                      </w:divBdr>
                      <w:divsChild>
                        <w:div w:id="1837458210">
                          <w:marLeft w:val="0"/>
                          <w:marRight w:val="0"/>
                          <w:marTop w:val="0"/>
                          <w:marBottom w:val="0"/>
                          <w:divBdr>
                            <w:top w:val="none" w:sz="0" w:space="0" w:color="auto"/>
                            <w:left w:val="none" w:sz="0" w:space="0" w:color="auto"/>
                            <w:bottom w:val="none" w:sz="0" w:space="0" w:color="auto"/>
                            <w:right w:val="none" w:sz="0" w:space="0" w:color="auto"/>
                          </w:divBdr>
                          <w:divsChild>
                            <w:div w:id="389691392">
                              <w:marLeft w:val="0"/>
                              <w:marRight w:val="0"/>
                              <w:marTop w:val="0"/>
                              <w:marBottom w:val="0"/>
                              <w:divBdr>
                                <w:top w:val="none" w:sz="0" w:space="0" w:color="auto"/>
                                <w:left w:val="none" w:sz="0" w:space="0" w:color="auto"/>
                                <w:bottom w:val="none" w:sz="0" w:space="0" w:color="auto"/>
                                <w:right w:val="none" w:sz="0" w:space="0" w:color="auto"/>
                              </w:divBdr>
                              <w:divsChild>
                                <w:div w:id="1839730786">
                                  <w:marLeft w:val="0"/>
                                  <w:marRight w:val="0"/>
                                  <w:marTop w:val="0"/>
                                  <w:marBottom w:val="0"/>
                                  <w:divBdr>
                                    <w:top w:val="none" w:sz="0" w:space="0" w:color="auto"/>
                                    <w:left w:val="none" w:sz="0" w:space="0" w:color="auto"/>
                                    <w:bottom w:val="none" w:sz="0" w:space="0" w:color="auto"/>
                                    <w:right w:val="none" w:sz="0" w:space="0" w:color="auto"/>
                                  </w:divBdr>
                                </w:div>
                              </w:divsChild>
                            </w:div>
                            <w:div w:id="1726828282">
                              <w:marLeft w:val="0"/>
                              <w:marRight w:val="0"/>
                              <w:marTop w:val="0"/>
                              <w:marBottom w:val="0"/>
                              <w:divBdr>
                                <w:top w:val="none" w:sz="0" w:space="0" w:color="auto"/>
                                <w:left w:val="none" w:sz="0" w:space="0" w:color="auto"/>
                                <w:bottom w:val="none" w:sz="0" w:space="0" w:color="auto"/>
                                <w:right w:val="none" w:sz="0" w:space="0" w:color="auto"/>
                              </w:divBdr>
                            </w:div>
                            <w:div w:id="2081756227">
                              <w:marLeft w:val="0"/>
                              <w:marRight w:val="0"/>
                              <w:marTop w:val="0"/>
                              <w:marBottom w:val="0"/>
                              <w:divBdr>
                                <w:top w:val="none" w:sz="0" w:space="0" w:color="auto"/>
                                <w:left w:val="none" w:sz="0" w:space="0" w:color="auto"/>
                                <w:bottom w:val="none" w:sz="0" w:space="0" w:color="auto"/>
                                <w:right w:val="none" w:sz="0" w:space="0" w:color="auto"/>
                              </w:divBdr>
                              <w:divsChild>
                                <w:div w:id="18023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6074">
                  <w:marLeft w:val="0"/>
                  <w:marRight w:val="0"/>
                  <w:marTop w:val="0"/>
                  <w:marBottom w:val="0"/>
                  <w:divBdr>
                    <w:top w:val="none" w:sz="0" w:space="0" w:color="auto"/>
                    <w:left w:val="none" w:sz="0" w:space="0" w:color="auto"/>
                    <w:bottom w:val="none" w:sz="0" w:space="0" w:color="auto"/>
                    <w:right w:val="none" w:sz="0" w:space="0" w:color="auto"/>
                  </w:divBdr>
                </w:div>
                <w:div w:id="15141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6523">
      <w:bodyDiv w:val="1"/>
      <w:marLeft w:val="0"/>
      <w:marRight w:val="0"/>
      <w:marTop w:val="0"/>
      <w:marBottom w:val="0"/>
      <w:divBdr>
        <w:top w:val="none" w:sz="0" w:space="0" w:color="auto"/>
        <w:left w:val="none" w:sz="0" w:space="0" w:color="auto"/>
        <w:bottom w:val="none" w:sz="0" w:space="0" w:color="auto"/>
        <w:right w:val="none" w:sz="0" w:space="0" w:color="auto"/>
      </w:divBdr>
      <w:divsChild>
        <w:div w:id="1979414549">
          <w:marLeft w:val="0"/>
          <w:marRight w:val="0"/>
          <w:marTop w:val="0"/>
          <w:marBottom w:val="0"/>
          <w:divBdr>
            <w:top w:val="single" w:sz="4" w:space="6" w:color="FFFFFF"/>
            <w:left w:val="none" w:sz="0" w:space="0" w:color="auto"/>
            <w:bottom w:val="none" w:sz="0" w:space="0" w:color="auto"/>
            <w:right w:val="none" w:sz="0" w:space="0" w:color="auto"/>
          </w:divBdr>
          <w:divsChild>
            <w:div w:id="344483934">
              <w:marLeft w:val="0"/>
              <w:marRight w:val="0"/>
              <w:marTop w:val="0"/>
              <w:marBottom w:val="0"/>
              <w:divBdr>
                <w:top w:val="none" w:sz="0" w:space="0" w:color="auto"/>
                <w:left w:val="none" w:sz="0" w:space="0" w:color="auto"/>
                <w:bottom w:val="none" w:sz="0" w:space="0" w:color="auto"/>
                <w:right w:val="none" w:sz="0" w:space="0" w:color="auto"/>
              </w:divBdr>
              <w:divsChild>
                <w:div w:id="2069571440">
                  <w:marLeft w:val="0"/>
                  <w:marRight w:val="0"/>
                  <w:marTop w:val="0"/>
                  <w:marBottom w:val="0"/>
                  <w:divBdr>
                    <w:top w:val="none" w:sz="0" w:space="0" w:color="auto"/>
                    <w:left w:val="none" w:sz="0" w:space="0" w:color="auto"/>
                    <w:bottom w:val="none" w:sz="0" w:space="0" w:color="auto"/>
                    <w:right w:val="none" w:sz="0" w:space="0" w:color="auto"/>
                  </w:divBdr>
                  <w:divsChild>
                    <w:div w:id="498810003">
                      <w:marLeft w:val="0"/>
                      <w:marRight w:val="0"/>
                      <w:marTop w:val="0"/>
                      <w:marBottom w:val="0"/>
                      <w:divBdr>
                        <w:top w:val="none" w:sz="0" w:space="0" w:color="auto"/>
                        <w:left w:val="none" w:sz="0" w:space="0" w:color="auto"/>
                        <w:bottom w:val="none" w:sz="0" w:space="0" w:color="auto"/>
                        <w:right w:val="none" w:sz="0" w:space="0" w:color="auto"/>
                      </w:divBdr>
                      <w:divsChild>
                        <w:div w:id="2111468262">
                          <w:marLeft w:val="0"/>
                          <w:marRight w:val="0"/>
                          <w:marTop w:val="0"/>
                          <w:marBottom w:val="0"/>
                          <w:divBdr>
                            <w:top w:val="none" w:sz="0" w:space="0" w:color="auto"/>
                            <w:left w:val="none" w:sz="0" w:space="0" w:color="auto"/>
                            <w:bottom w:val="none" w:sz="0" w:space="0" w:color="auto"/>
                            <w:right w:val="none" w:sz="0" w:space="0" w:color="auto"/>
                          </w:divBdr>
                          <w:divsChild>
                            <w:div w:id="15741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385700">
      <w:bodyDiv w:val="1"/>
      <w:marLeft w:val="0"/>
      <w:marRight w:val="0"/>
      <w:marTop w:val="0"/>
      <w:marBottom w:val="0"/>
      <w:divBdr>
        <w:top w:val="none" w:sz="0" w:space="0" w:color="auto"/>
        <w:left w:val="none" w:sz="0" w:space="0" w:color="auto"/>
        <w:bottom w:val="none" w:sz="0" w:space="0" w:color="auto"/>
        <w:right w:val="none" w:sz="0" w:space="0" w:color="auto"/>
      </w:divBdr>
    </w:div>
    <w:div w:id="1835416494">
      <w:bodyDiv w:val="1"/>
      <w:marLeft w:val="0"/>
      <w:marRight w:val="0"/>
      <w:marTop w:val="0"/>
      <w:marBottom w:val="0"/>
      <w:divBdr>
        <w:top w:val="none" w:sz="0" w:space="0" w:color="auto"/>
        <w:left w:val="none" w:sz="0" w:space="0" w:color="auto"/>
        <w:bottom w:val="none" w:sz="0" w:space="0" w:color="auto"/>
        <w:right w:val="none" w:sz="0" w:space="0" w:color="auto"/>
      </w:divBdr>
      <w:divsChild>
        <w:div w:id="308091775">
          <w:marLeft w:val="0"/>
          <w:marRight w:val="0"/>
          <w:marTop w:val="0"/>
          <w:marBottom w:val="0"/>
          <w:divBdr>
            <w:top w:val="none" w:sz="0" w:space="0" w:color="auto"/>
            <w:left w:val="none" w:sz="0" w:space="0" w:color="auto"/>
            <w:bottom w:val="none" w:sz="0" w:space="0" w:color="auto"/>
            <w:right w:val="none" w:sz="0" w:space="0" w:color="auto"/>
          </w:divBdr>
        </w:div>
      </w:divsChild>
    </w:div>
    <w:div w:id="1839152859">
      <w:bodyDiv w:val="1"/>
      <w:marLeft w:val="0"/>
      <w:marRight w:val="0"/>
      <w:marTop w:val="0"/>
      <w:marBottom w:val="0"/>
      <w:divBdr>
        <w:top w:val="none" w:sz="0" w:space="0" w:color="auto"/>
        <w:left w:val="none" w:sz="0" w:space="0" w:color="auto"/>
        <w:bottom w:val="none" w:sz="0" w:space="0" w:color="auto"/>
        <w:right w:val="none" w:sz="0" w:space="0" w:color="auto"/>
      </w:divBdr>
      <w:divsChild>
        <w:div w:id="361516014">
          <w:marLeft w:val="0"/>
          <w:marRight w:val="0"/>
          <w:marTop w:val="0"/>
          <w:marBottom w:val="0"/>
          <w:divBdr>
            <w:top w:val="none" w:sz="0" w:space="0" w:color="auto"/>
            <w:left w:val="none" w:sz="0" w:space="0" w:color="auto"/>
            <w:bottom w:val="none" w:sz="0" w:space="0" w:color="auto"/>
            <w:right w:val="none" w:sz="0" w:space="0" w:color="auto"/>
          </w:divBdr>
        </w:div>
        <w:div w:id="580406560">
          <w:marLeft w:val="0"/>
          <w:marRight w:val="0"/>
          <w:marTop w:val="0"/>
          <w:marBottom w:val="0"/>
          <w:divBdr>
            <w:top w:val="none" w:sz="0" w:space="0" w:color="auto"/>
            <w:left w:val="none" w:sz="0" w:space="0" w:color="auto"/>
            <w:bottom w:val="none" w:sz="0" w:space="0" w:color="auto"/>
            <w:right w:val="none" w:sz="0" w:space="0" w:color="auto"/>
          </w:divBdr>
          <w:divsChild>
            <w:div w:id="1406876750">
              <w:marLeft w:val="0"/>
              <w:marRight w:val="0"/>
              <w:marTop w:val="0"/>
              <w:marBottom w:val="0"/>
              <w:divBdr>
                <w:top w:val="single" w:sz="6" w:space="0" w:color="DADADA"/>
                <w:left w:val="single" w:sz="6" w:space="0" w:color="DADADA"/>
                <w:bottom w:val="single" w:sz="6" w:space="0" w:color="DADADA"/>
                <w:right w:val="single" w:sz="6" w:space="0" w:color="DADADA"/>
              </w:divBdr>
              <w:divsChild>
                <w:div w:id="101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85847">
          <w:marLeft w:val="0"/>
          <w:marRight w:val="0"/>
          <w:marTop w:val="0"/>
          <w:marBottom w:val="0"/>
          <w:divBdr>
            <w:top w:val="none" w:sz="0" w:space="0" w:color="auto"/>
            <w:left w:val="none" w:sz="0" w:space="0" w:color="auto"/>
            <w:bottom w:val="none" w:sz="0" w:space="0" w:color="auto"/>
            <w:right w:val="none" w:sz="0" w:space="0" w:color="auto"/>
          </w:divBdr>
        </w:div>
        <w:div w:id="1900558065">
          <w:marLeft w:val="0"/>
          <w:marRight w:val="0"/>
          <w:marTop w:val="0"/>
          <w:marBottom w:val="0"/>
          <w:divBdr>
            <w:top w:val="none" w:sz="0" w:space="0" w:color="auto"/>
            <w:left w:val="none" w:sz="0" w:space="0" w:color="auto"/>
            <w:bottom w:val="none" w:sz="0" w:space="0" w:color="auto"/>
            <w:right w:val="none" w:sz="0" w:space="0" w:color="auto"/>
          </w:divBdr>
          <w:divsChild>
            <w:div w:id="845091294">
              <w:marLeft w:val="0"/>
              <w:marRight w:val="0"/>
              <w:marTop w:val="0"/>
              <w:marBottom w:val="0"/>
              <w:divBdr>
                <w:top w:val="none" w:sz="0" w:space="0" w:color="auto"/>
                <w:left w:val="none" w:sz="0" w:space="0" w:color="auto"/>
                <w:bottom w:val="none" w:sz="0" w:space="0" w:color="auto"/>
                <w:right w:val="none" w:sz="0" w:space="0" w:color="auto"/>
              </w:divBdr>
              <w:divsChild>
                <w:div w:id="503203499">
                  <w:marLeft w:val="0"/>
                  <w:marRight w:val="0"/>
                  <w:marTop w:val="75"/>
                  <w:marBottom w:val="75"/>
                  <w:divBdr>
                    <w:top w:val="single" w:sz="6" w:space="0" w:color="DADADA"/>
                    <w:left w:val="single" w:sz="6" w:space="0" w:color="DADADA"/>
                    <w:bottom w:val="single" w:sz="6" w:space="0" w:color="DADADA"/>
                    <w:right w:val="single" w:sz="6" w:space="0" w:color="DADADA"/>
                  </w:divBdr>
                  <w:divsChild>
                    <w:div w:id="321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723547">
      <w:bodyDiv w:val="1"/>
      <w:marLeft w:val="0"/>
      <w:marRight w:val="0"/>
      <w:marTop w:val="0"/>
      <w:marBottom w:val="0"/>
      <w:divBdr>
        <w:top w:val="none" w:sz="0" w:space="0" w:color="auto"/>
        <w:left w:val="none" w:sz="0" w:space="0" w:color="auto"/>
        <w:bottom w:val="none" w:sz="0" w:space="0" w:color="auto"/>
        <w:right w:val="none" w:sz="0" w:space="0" w:color="auto"/>
      </w:divBdr>
    </w:div>
    <w:div w:id="1877306697">
      <w:bodyDiv w:val="1"/>
      <w:marLeft w:val="0"/>
      <w:marRight w:val="0"/>
      <w:marTop w:val="0"/>
      <w:marBottom w:val="0"/>
      <w:divBdr>
        <w:top w:val="none" w:sz="0" w:space="0" w:color="auto"/>
        <w:left w:val="none" w:sz="0" w:space="0" w:color="auto"/>
        <w:bottom w:val="none" w:sz="0" w:space="0" w:color="auto"/>
        <w:right w:val="none" w:sz="0" w:space="0" w:color="auto"/>
      </w:divBdr>
    </w:div>
    <w:div w:id="1889141653">
      <w:bodyDiv w:val="1"/>
      <w:marLeft w:val="0"/>
      <w:marRight w:val="0"/>
      <w:marTop w:val="0"/>
      <w:marBottom w:val="0"/>
      <w:divBdr>
        <w:top w:val="none" w:sz="0" w:space="0" w:color="auto"/>
        <w:left w:val="none" w:sz="0" w:space="0" w:color="auto"/>
        <w:bottom w:val="none" w:sz="0" w:space="0" w:color="auto"/>
        <w:right w:val="none" w:sz="0" w:space="0" w:color="auto"/>
      </w:divBdr>
      <w:divsChild>
        <w:div w:id="978538805">
          <w:marLeft w:val="0"/>
          <w:marRight w:val="0"/>
          <w:marTop w:val="0"/>
          <w:marBottom w:val="0"/>
          <w:divBdr>
            <w:top w:val="none" w:sz="0" w:space="0" w:color="auto"/>
            <w:left w:val="none" w:sz="0" w:space="0" w:color="auto"/>
            <w:bottom w:val="none" w:sz="0" w:space="0" w:color="auto"/>
            <w:right w:val="none" w:sz="0" w:space="0" w:color="auto"/>
          </w:divBdr>
        </w:div>
      </w:divsChild>
    </w:div>
    <w:div w:id="1894274345">
      <w:bodyDiv w:val="1"/>
      <w:marLeft w:val="0"/>
      <w:marRight w:val="0"/>
      <w:marTop w:val="230"/>
      <w:marBottom w:val="0"/>
      <w:divBdr>
        <w:top w:val="none" w:sz="0" w:space="0" w:color="auto"/>
        <w:left w:val="none" w:sz="0" w:space="0" w:color="auto"/>
        <w:bottom w:val="none" w:sz="0" w:space="0" w:color="auto"/>
        <w:right w:val="none" w:sz="0" w:space="0" w:color="auto"/>
      </w:divBdr>
      <w:divsChild>
        <w:div w:id="1057126084">
          <w:marLeft w:val="0"/>
          <w:marRight w:val="0"/>
          <w:marTop w:val="0"/>
          <w:marBottom w:val="0"/>
          <w:divBdr>
            <w:top w:val="none" w:sz="0" w:space="0" w:color="auto"/>
            <w:left w:val="none" w:sz="0" w:space="0" w:color="auto"/>
            <w:bottom w:val="none" w:sz="0" w:space="0" w:color="auto"/>
            <w:right w:val="none" w:sz="0" w:space="0" w:color="auto"/>
          </w:divBdr>
          <w:divsChild>
            <w:div w:id="1399398764">
              <w:marLeft w:val="0"/>
              <w:marRight w:val="0"/>
              <w:marTop w:val="0"/>
              <w:marBottom w:val="0"/>
              <w:divBdr>
                <w:top w:val="none" w:sz="0" w:space="0" w:color="auto"/>
                <w:left w:val="none" w:sz="0" w:space="0" w:color="auto"/>
                <w:bottom w:val="none" w:sz="0" w:space="0" w:color="auto"/>
                <w:right w:val="none" w:sz="0" w:space="0" w:color="auto"/>
              </w:divBdr>
              <w:divsChild>
                <w:div w:id="173155212">
                  <w:marLeft w:val="0"/>
                  <w:marRight w:val="0"/>
                  <w:marTop w:val="0"/>
                  <w:marBottom w:val="0"/>
                  <w:divBdr>
                    <w:top w:val="none" w:sz="0" w:space="0" w:color="auto"/>
                    <w:left w:val="none" w:sz="0" w:space="0" w:color="auto"/>
                    <w:bottom w:val="none" w:sz="0" w:space="0" w:color="auto"/>
                    <w:right w:val="none" w:sz="0" w:space="0" w:color="auto"/>
                  </w:divBdr>
                  <w:divsChild>
                    <w:div w:id="207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0626">
      <w:bodyDiv w:val="1"/>
      <w:marLeft w:val="0"/>
      <w:marRight w:val="0"/>
      <w:marTop w:val="0"/>
      <w:marBottom w:val="0"/>
      <w:divBdr>
        <w:top w:val="none" w:sz="0" w:space="0" w:color="auto"/>
        <w:left w:val="none" w:sz="0" w:space="0" w:color="auto"/>
        <w:bottom w:val="none" w:sz="0" w:space="0" w:color="auto"/>
        <w:right w:val="none" w:sz="0" w:space="0" w:color="auto"/>
      </w:divBdr>
      <w:divsChild>
        <w:div w:id="1543521538">
          <w:marLeft w:val="0"/>
          <w:marRight w:val="0"/>
          <w:marTop w:val="0"/>
          <w:marBottom w:val="0"/>
          <w:divBdr>
            <w:top w:val="none" w:sz="0" w:space="0" w:color="auto"/>
            <w:left w:val="none" w:sz="0" w:space="0" w:color="auto"/>
            <w:bottom w:val="none" w:sz="0" w:space="0" w:color="auto"/>
            <w:right w:val="none" w:sz="0" w:space="0" w:color="auto"/>
          </w:divBdr>
        </w:div>
      </w:divsChild>
    </w:div>
    <w:div w:id="1909532761">
      <w:bodyDiv w:val="1"/>
      <w:marLeft w:val="0"/>
      <w:marRight w:val="0"/>
      <w:marTop w:val="0"/>
      <w:marBottom w:val="0"/>
      <w:divBdr>
        <w:top w:val="none" w:sz="0" w:space="0" w:color="auto"/>
        <w:left w:val="none" w:sz="0" w:space="0" w:color="auto"/>
        <w:bottom w:val="none" w:sz="0" w:space="0" w:color="auto"/>
        <w:right w:val="none" w:sz="0" w:space="0" w:color="auto"/>
      </w:divBdr>
      <w:divsChild>
        <w:div w:id="410737568">
          <w:marLeft w:val="0"/>
          <w:marRight w:val="0"/>
          <w:marTop w:val="0"/>
          <w:marBottom w:val="0"/>
          <w:divBdr>
            <w:top w:val="none" w:sz="0" w:space="0" w:color="auto"/>
            <w:left w:val="none" w:sz="0" w:space="0" w:color="auto"/>
            <w:bottom w:val="none" w:sz="0" w:space="0" w:color="auto"/>
            <w:right w:val="none" w:sz="0" w:space="0" w:color="auto"/>
          </w:divBdr>
        </w:div>
        <w:div w:id="664280586">
          <w:marLeft w:val="0"/>
          <w:marRight w:val="0"/>
          <w:marTop w:val="0"/>
          <w:marBottom w:val="0"/>
          <w:divBdr>
            <w:top w:val="none" w:sz="0" w:space="0" w:color="auto"/>
            <w:left w:val="none" w:sz="0" w:space="0" w:color="auto"/>
            <w:bottom w:val="none" w:sz="0" w:space="0" w:color="auto"/>
            <w:right w:val="none" w:sz="0" w:space="0" w:color="auto"/>
          </w:divBdr>
        </w:div>
      </w:divsChild>
    </w:div>
    <w:div w:id="1916477239">
      <w:bodyDiv w:val="1"/>
      <w:marLeft w:val="0"/>
      <w:marRight w:val="0"/>
      <w:marTop w:val="0"/>
      <w:marBottom w:val="0"/>
      <w:divBdr>
        <w:top w:val="none" w:sz="0" w:space="0" w:color="auto"/>
        <w:left w:val="none" w:sz="0" w:space="0" w:color="auto"/>
        <w:bottom w:val="none" w:sz="0" w:space="0" w:color="auto"/>
        <w:right w:val="none" w:sz="0" w:space="0" w:color="auto"/>
      </w:divBdr>
      <w:divsChild>
        <w:div w:id="986519897">
          <w:marLeft w:val="0"/>
          <w:marRight w:val="0"/>
          <w:marTop w:val="0"/>
          <w:marBottom w:val="0"/>
          <w:divBdr>
            <w:top w:val="none" w:sz="0" w:space="0" w:color="auto"/>
            <w:left w:val="none" w:sz="0" w:space="0" w:color="auto"/>
            <w:bottom w:val="none" w:sz="0" w:space="0" w:color="auto"/>
            <w:right w:val="none" w:sz="0" w:space="0" w:color="auto"/>
          </w:divBdr>
        </w:div>
      </w:divsChild>
    </w:div>
    <w:div w:id="1917662918">
      <w:bodyDiv w:val="1"/>
      <w:marLeft w:val="0"/>
      <w:marRight w:val="0"/>
      <w:marTop w:val="0"/>
      <w:marBottom w:val="0"/>
      <w:divBdr>
        <w:top w:val="none" w:sz="0" w:space="0" w:color="auto"/>
        <w:left w:val="none" w:sz="0" w:space="0" w:color="auto"/>
        <w:bottom w:val="none" w:sz="0" w:space="0" w:color="auto"/>
        <w:right w:val="none" w:sz="0" w:space="0" w:color="auto"/>
      </w:divBdr>
      <w:divsChild>
        <w:div w:id="1308976705">
          <w:marLeft w:val="0"/>
          <w:marRight w:val="0"/>
          <w:marTop w:val="0"/>
          <w:marBottom w:val="0"/>
          <w:divBdr>
            <w:top w:val="none" w:sz="0" w:space="0" w:color="auto"/>
            <w:left w:val="none" w:sz="0" w:space="0" w:color="auto"/>
            <w:bottom w:val="none" w:sz="0" w:space="0" w:color="auto"/>
            <w:right w:val="none" w:sz="0" w:space="0" w:color="auto"/>
          </w:divBdr>
          <w:divsChild>
            <w:div w:id="18240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72869">
      <w:bodyDiv w:val="1"/>
      <w:marLeft w:val="0"/>
      <w:marRight w:val="0"/>
      <w:marTop w:val="0"/>
      <w:marBottom w:val="0"/>
      <w:divBdr>
        <w:top w:val="none" w:sz="0" w:space="0" w:color="auto"/>
        <w:left w:val="none" w:sz="0" w:space="0" w:color="auto"/>
        <w:bottom w:val="none" w:sz="0" w:space="0" w:color="auto"/>
        <w:right w:val="none" w:sz="0" w:space="0" w:color="auto"/>
      </w:divBdr>
      <w:divsChild>
        <w:div w:id="1455759048">
          <w:marLeft w:val="0"/>
          <w:marRight w:val="0"/>
          <w:marTop w:val="0"/>
          <w:marBottom w:val="0"/>
          <w:divBdr>
            <w:top w:val="none" w:sz="0" w:space="0" w:color="auto"/>
            <w:left w:val="none" w:sz="0" w:space="0" w:color="auto"/>
            <w:bottom w:val="none" w:sz="0" w:space="0" w:color="auto"/>
            <w:right w:val="none" w:sz="0" w:space="0" w:color="auto"/>
          </w:divBdr>
        </w:div>
      </w:divsChild>
    </w:div>
    <w:div w:id="1931622891">
      <w:bodyDiv w:val="1"/>
      <w:marLeft w:val="0"/>
      <w:marRight w:val="0"/>
      <w:marTop w:val="0"/>
      <w:marBottom w:val="0"/>
      <w:divBdr>
        <w:top w:val="none" w:sz="0" w:space="0" w:color="auto"/>
        <w:left w:val="none" w:sz="0" w:space="0" w:color="auto"/>
        <w:bottom w:val="none" w:sz="0" w:space="0" w:color="auto"/>
        <w:right w:val="none" w:sz="0" w:space="0" w:color="auto"/>
      </w:divBdr>
      <w:divsChild>
        <w:div w:id="180515414">
          <w:marLeft w:val="0"/>
          <w:marRight w:val="0"/>
          <w:marTop w:val="0"/>
          <w:marBottom w:val="0"/>
          <w:divBdr>
            <w:top w:val="none" w:sz="0" w:space="0" w:color="auto"/>
            <w:left w:val="none" w:sz="0" w:space="0" w:color="auto"/>
            <w:bottom w:val="none" w:sz="0" w:space="0" w:color="auto"/>
            <w:right w:val="none" w:sz="0" w:space="0" w:color="auto"/>
          </w:divBdr>
          <w:divsChild>
            <w:div w:id="490683873">
              <w:marLeft w:val="0"/>
              <w:marRight w:val="0"/>
              <w:marTop w:val="0"/>
              <w:marBottom w:val="0"/>
              <w:divBdr>
                <w:top w:val="none" w:sz="0" w:space="0" w:color="auto"/>
                <w:left w:val="none" w:sz="0" w:space="0" w:color="auto"/>
                <w:bottom w:val="none" w:sz="0" w:space="0" w:color="auto"/>
                <w:right w:val="none" w:sz="0" w:space="0" w:color="auto"/>
              </w:divBdr>
              <w:divsChild>
                <w:div w:id="10622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8852">
          <w:marLeft w:val="0"/>
          <w:marRight w:val="0"/>
          <w:marTop w:val="0"/>
          <w:marBottom w:val="0"/>
          <w:divBdr>
            <w:top w:val="none" w:sz="0" w:space="0" w:color="auto"/>
            <w:left w:val="none" w:sz="0" w:space="0" w:color="auto"/>
            <w:bottom w:val="none" w:sz="0" w:space="0" w:color="auto"/>
            <w:right w:val="none" w:sz="0" w:space="0" w:color="auto"/>
          </w:divBdr>
        </w:div>
        <w:div w:id="1236089928">
          <w:marLeft w:val="0"/>
          <w:marRight w:val="0"/>
          <w:marTop w:val="0"/>
          <w:marBottom w:val="0"/>
          <w:divBdr>
            <w:top w:val="none" w:sz="0" w:space="0" w:color="auto"/>
            <w:left w:val="none" w:sz="0" w:space="0" w:color="auto"/>
            <w:bottom w:val="none" w:sz="0" w:space="0" w:color="auto"/>
            <w:right w:val="none" w:sz="0" w:space="0" w:color="auto"/>
          </w:divBdr>
          <w:divsChild>
            <w:div w:id="831680909">
              <w:marLeft w:val="0"/>
              <w:marRight w:val="0"/>
              <w:marTop w:val="0"/>
              <w:marBottom w:val="0"/>
              <w:divBdr>
                <w:top w:val="none" w:sz="0" w:space="0" w:color="auto"/>
                <w:left w:val="none" w:sz="0" w:space="0" w:color="auto"/>
                <w:bottom w:val="none" w:sz="0" w:space="0" w:color="auto"/>
                <w:right w:val="none" w:sz="0" w:space="0" w:color="auto"/>
              </w:divBdr>
              <w:divsChild>
                <w:div w:id="2147123067">
                  <w:marLeft w:val="0"/>
                  <w:marRight w:val="0"/>
                  <w:marTop w:val="0"/>
                  <w:marBottom w:val="0"/>
                  <w:divBdr>
                    <w:top w:val="none" w:sz="0" w:space="0" w:color="auto"/>
                    <w:left w:val="none" w:sz="0" w:space="0" w:color="auto"/>
                    <w:bottom w:val="none" w:sz="0" w:space="0" w:color="auto"/>
                    <w:right w:val="none" w:sz="0" w:space="0" w:color="auto"/>
                  </w:divBdr>
                  <w:divsChild>
                    <w:div w:id="10074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14440">
          <w:marLeft w:val="0"/>
          <w:marRight w:val="0"/>
          <w:marTop w:val="0"/>
          <w:marBottom w:val="0"/>
          <w:divBdr>
            <w:top w:val="none" w:sz="0" w:space="0" w:color="auto"/>
            <w:left w:val="none" w:sz="0" w:space="0" w:color="auto"/>
            <w:bottom w:val="none" w:sz="0" w:space="0" w:color="auto"/>
            <w:right w:val="none" w:sz="0" w:space="0" w:color="auto"/>
          </w:divBdr>
        </w:div>
        <w:div w:id="1666935255">
          <w:marLeft w:val="0"/>
          <w:marRight w:val="0"/>
          <w:marTop w:val="0"/>
          <w:marBottom w:val="0"/>
          <w:divBdr>
            <w:top w:val="none" w:sz="0" w:space="0" w:color="auto"/>
            <w:left w:val="none" w:sz="0" w:space="0" w:color="auto"/>
            <w:bottom w:val="none" w:sz="0" w:space="0" w:color="auto"/>
            <w:right w:val="none" w:sz="0" w:space="0" w:color="auto"/>
          </w:divBdr>
        </w:div>
        <w:div w:id="1988121954">
          <w:marLeft w:val="0"/>
          <w:marRight w:val="0"/>
          <w:marTop w:val="0"/>
          <w:marBottom w:val="0"/>
          <w:divBdr>
            <w:top w:val="none" w:sz="0" w:space="0" w:color="auto"/>
            <w:left w:val="none" w:sz="0" w:space="0" w:color="auto"/>
            <w:bottom w:val="none" w:sz="0" w:space="0" w:color="auto"/>
            <w:right w:val="none" w:sz="0" w:space="0" w:color="auto"/>
          </w:divBdr>
        </w:div>
        <w:div w:id="2000494182">
          <w:marLeft w:val="0"/>
          <w:marRight w:val="0"/>
          <w:marTop w:val="0"/>
          <w:marBottom w:val="0"/>
          <w:divBdr>
            <w:top w:val="none" w:sz="0" w:space="0" w:color="auto"/>
            <w:left w:val="none" w:sz="0" w:space="0" w:color="auto"/>
            <w:bottom w:val="none" w:sz="0" w:space="0" w:color="auto"/>
            <w:right w:val="none" w:sz="0" w:space="0" w:color="auto"/>
          </w:divBdr>
        </w:div>
      </w:divsChild>
    </w:div>
    <w:div w:id="1935047917">
      <w:bodyDiv w:val="1"/>
      <w:marLeft w:val="0"/>
      <w:marRight w:val="0"/>
      <w:marTop w:val="0"/>
      <w:marBottom w:val="0"/>
      <w:divBdr>
        <w:top w:val="none" w:sz="0" w:space="0" w:color="auto"/>
        <w:left w:val="none" w:sz="0" w:space="0" w:color="auto"/>
        <w:bottom w:val="none" w:sz="0" w:space="0" w:color="auto"/>
        <w:right w:val="none" w:sz="0" w:space="0" w:color="auto"/>
      </w:divBdr>
      <w:divsChild>
        <w:div w:id="1917006531">
          <w:marLeft w:val="0"/>
          <w:marRight w:val="0"/>
          <w:marTop w:val="0"/>
          <w:marBottom w:val="0"/>
          <w:divBdr>
            <w:top w:val="none" w:sz="0" w:space="0" w:color="auto"/>
            <w:left w:val="none" w:sz="0" w:space="0" w:color="auto"/>
            <w:bottom w:val="none" w:sz="0" w:space="0" w:color="auto"/>
            <w:right w:val="none" w:sz="0" w:space="0" w:color="auto"/>
          </w:divBdr>
          <w:divsChild>
            <w:div w:id="1270970643">
              <w:marLeft w:val="0"/>
              <w:marRight w:val="0"/>
              <w:marTop w:val="0"/>
              <w:marBottom w:val="0"/>
              <w:divBdr>
                <w:top w:val="none" w:sz="0" w:space="0" w:color="auto"/>
                <w:left w:val="none" w:sz="0" w:space="0" w:color="auto"/>
                <w:bottom w:val="none" w:sz="0" w:space="0" w:color="auto"/>
                <w:right w:val="none" w:sz="0" w:space="0" w:color="auto"/>
              </w:divBdr>
              <w:divsChild>
                <w:div w:id="194662457">
                  <w:marLeft w:val="0"/>
                  <w:marRight w:val="0"/>
                  <w:marTop w:val="0"/>
                  <w:marBottom w:val="0"/>
                  <w:divBdr>
                    <w:top w:val="none" w:sz="0" w:space="0" w:color="auto"/>
                    <w:left w:val="none" w:sz="0" w:space="0" w:color="auto"/>
                    <w:bottom w:val="none" w:sz="0" w:space="0" w:color="auto"/>
                    <w:right w:val="none" w:sz="0" w:space="0" w:color="auto"/>
                  </w:divBdr>
                  <w:divsChild>
                    <w:div w:id="1452362888">
                      <w:marLeft w:val="0"/>
                      <w:marRight w:val="0"/>
                      <w:marTop w:val="0"/>
                      <w:marBottom w:val="0"/>
                      <w:divBdr>
                        <w:top w:val="none" w:sz="0" w:space="0" w:color="auto"/>
                        <w:left w:val="none" w:sz="0" w:space="0" w:color="auto"/>
                        <w:bottom w:val="none" w:sz="0" w:space="0" w:color="auto"/>
                        <w:right w:val="none" w:sz="0" w:space="0" w:color="auto"/>
                      </w:divBdr>
                      <w:divsChild>
                        <w:div w:id="997462386">
                          <w:marLeft w:val="0"/>
                          <w:marRight w:val="0"/>
                          <w:marTop w:val="0"/>
                          <w:marBottom w:val="0"/>
                          <w:divBdr>
                            <w:top w:val="none" w:sz="0" w:space="0" w:color="auto"/>
                            <w:left w:val="none" w:sz="0" w:space="0" w:color="auto"/>
                            <w:bottom w:val="none" w:sz="0" w:space="0" w:color="auto"/>
                            <w:right w:val="none" w:sz="0" w:space="0" w:color="auto"/>
                          </w:divBdr>
                        </w:div>
                        <w:div w:id="16539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894234">
      <w:bodyDiv w:val="1"/>
      <w:marLeft w:val="0"/>
      <w:marRight w:val="0"/>
      <w:marTop w:val="0"/>
      <w:marBottom w:val="0"/>
      <w:divBdr>
        <w:top w:val="none" w:sz="0" w:space="0" w:color="auto"/>
        <w:left w:val="none" w:sz="0" w:space="0" w:color="auto"/>
        <w:bottom w:val="none" w:sz="0" w:space="0" w:color="auto"/>
        <w:right w:val="none" w:sz="0" w:space="0" w:color="auto"/>
      </w:divBdr>
      <w:divsChild>
        <w:div w:id="73554665">
          <w:marLeft w:val="0"/>
          <w:marRight w:val="0"/>
          <w:marTop w:val="0"/>
          <w:marBottom w:val="0"/>
          <w:divBdr>
            <w:top w:val="none" w:sz="0" w:space="0" w:color="auto"/>
            <w:left w:val="none" w:sz="0" w:space="0" w:color="auto"/>
            <w:bottom w:val="none" w:sz="0" w:space="0" w:color="auto"/>
            <w:right w:val="none" w:sz="0" w:space="0" w:color="auto"/>
          </w:divBdr>
        </w:div>
        <w:div w:id="411970823">
          <w:marLeft w:val="0"/>
          <w:marRight w:val="0"/>
          <w:marTop w:val="0"/>
          <w:marBottom w:val="0"/>
          <w:divBdr>
            <w:top w:val="none" w:sz="0" w:space="0" w:color="auto"/>
            <w:left w:val="none" w:sz="0" w:space="0" w:color="auto"/>
            <w:bottom w:val="none" w:sz="0" w:space="0" w:color="auto"/>
            <w:right w:val="none" w:sz="0" w:space="0" w:color="auto"/>
          </w:divBdr>
        </w:div>
        <w:div w:id="934903590">
          <w:marLeft w:val="0"/>
          <w:marRight w:val="0"/>
          <w:marTop w:val="0"/>
          <w:marBottom w:val="0"/>
          <w:divBdr>
            <w:top w:val="none" w:sz="0" w:space="0" w:color="auto"/>
            <w:left w:val="none" w:sz="0" w:space="0" w:color="auto"/>
            <w:bottom w:val="none" w:sz="0" w:space="0" w:color="auto"/>
            <w:right w:val="none" w:sz="0" w:space="0" w:color="auto"/>
          </w:divBdr>
        </w:div>
        <w:div w:id="1327633600">
          <w:marLeft w:val="0"/>
          <w:marRight w:val="0"/>
          <w:marTop w:val="0"/>
          <w:marBottom w:val="0"/>
          <w:divBdr>
            <w:top w:val="none" w:sz="0" w:space="0" w:color="auto"/>
            <w:left w:val="none" w:sz="0" w:space="0" w:color="auto"/>
            <w:bottom w:val="none" w:sz="0" w:space="0" w:color="auto"/>
            <w:right w:val="none" w:sz="0" w:space="0" w:color="auto"/>
          </w:divBdr>
        </w:div>
      </w:divsChild>
    </w:div>
    <w:div w:id="1944995320">
      <w:bodyDiv w:val="1"/>
      <w:marLeft w:val="0"/>
      <w:marRight w:val="0"/>
      <w:marTop w:val="0"/>
      <w:marBottom w:val="0"/>
      <w:divBdr>
        <w:top w:val="none" w:sz="0" w:space="0" w:color="auto"/>
        <w:left w:val="none" w:sz="0" w:space="0" w:color="auto"/>
        <w:bottom w:val="none" w:sz="0" w:space="0" w:color="auto"/>
        <w:right w:val="none" w:sz="0" w:space="0" w:color="auto"/>
      </w:divBdr>
      <w:divsChild>
        <w:div w:id="325403759">
          <w:marLeft w:val="0"/>
          <w:marRight w:val="0"/>
          <w:marTop w:val="0"/>
          <w:marBottom w:val="0"/>
          <w:divBdr>
            <w:top w:val="none" w:sz="0" w:space="0" w:color="auto"/>
            <w:left w:val="none" w:sz="0" w:space="0" w:color="auto"/>
            <w:bottom w:val="none" w:sz="0" w:space="0" w:color="auto"/>
            <w:right w:val="none" w:sz="0" w:space="0" w:color="auto"/>
          </w:divBdr>
          <w:divsChild>
            <w:div w:id="570233871">
              <w:marLeft w:val="0"/>
              <w:marRight w:val="0"/>
              <w:marTop w:val="0"/>
              <w:marBottom w:val="0"/>
              <w:divBdr>
                <w:top w:val="none" w:sz="0" w:space="0" w:color="auto"/>
                <w:left w:val="none" w:sz="0" w:space="0" w:color="auto"/>
                <w:bottom w:val="none" w:sz="0" w:space="0" w:color="auto"/>
                <w:right w:val="none" w:sz="0" w:space="0" w:color="auto"/>
              </w:divBdr>
              <w:divsChild>
                <w:div w:id="829760085">
                  <w:marLeft w:val="0"/>
                  <w:marRight w:val="0"/>
                  <w:marTop w:val="0"/>
                  <w:marBottom w:val="0"/>
                  <w:divBdr>
                    <w:top w:val="none" w:sz="0" w:space="0" w:color="auto"/>
                    <w:left w:val="none" w:sz="0" w:space="0" w:color="auto"/>
                    <w:bottom w:val="none" w:sz="0" w:space="0" w:color="auto"/>
                    <w:right w:val="none" w:sz="0" w:space="0" w:color="auto"/>
                  </w:divBdr>
                </w:div>
                <w:div w:id="1644768357">
                  <w:marLeft w:val="0"/>
                  <w:marRight w:val="0"/>
                  <w:marTop w:val="0"/>
                  <w:marBottom w:val="0"/>
                  <w:divBdr>
                    <w:top w:val="none" w:sz="0" w:space="0" w:color="auto"/>
                    <w:left w:val="none" w:sz="0" w:space="0" w:color="auto"/>
                    <w:bottom w:val="none" w:sz="0" w:space="0" w:color="auto"/>
                    <w:right w:val="none" w:sz="0" w:space="0" w:color="auto"/>
                  </w:divBdr>
                  <w:divsChild>
                    <w:div w:id="23181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25720">
      <w:bodyDiv w:val="1"/>
      <w:marLeft w:val="0"/>
      <w:marRight w:val="0"/>
      <w:marTop w:val="0"/>
      <w:marBottom w:val="0"/>
      <w:divBdr>
        <w:top w:val="none" w:sz="0" w:space="0" w:color="auto"/>
        <w:left w:val="none" w:sz="0" w:space="0" w:color="auto"/>
        <w:bottom w:val="none" w:sz="0" w:space="0" w:color="auto"/>
        <w:right w:val="none" w:sz="0" w:space="0" w:color="auto"/>
      </w:divBdr>
    </w:div>
    <w:div w:id="1957445436">
      <w:bodyDiv w:val="1"/>
      <w:marLeft w:val="0"/>
      <w:marRight w:val="0"/>
      <w:marTop w:val="0"/>
      <w:marBottom w:val="0"/>
      <w:divBdr>
        <w:top w:val="none" w:sz="0" w:space="0" w:color="auto"/>
        <w:left w:val="none" w:sz="0" w:space="0" w:color="auto"/>
        <w:bottom w:val="none" w:sz="0" w:space="0" w:color="auto"/>
        <w:right w:val="none" w:sz="0" w:space="0" w:color="auto"/>
      </w:divBdr>
      <w:divsChild>
        <w:div w:id="2134473970">
          <w:marLeft w:val="0"/>
          <w:marRight w:val="0"/>
          <w:marTop w:val="0"/>
          <w:marBottom w:val="0"/>
          <w:divBdr>
            <w:top w:val="none" w:sz="0" w:space="0" w:color="auto"/>
            <w:left w:val="none" w:sz="0" w:space="0" w:color="auto"/>
            <w:bottom w:val="none" w:sz="0" w:space="0" w:color="auto"/>
            <w:right w:val="none" w:sz="0" w:space="0" w:color="auto"/>
          </w:divBdr>
        </w:div>
      </w:divsChild>
    </w:div>
    <w:div w:id="1960380124">
      <w:bodyDiv w:val="1"/>
      <w:marLeft w:val="0"/>
      <w:marRight w:val="0"/>
      <w:marTop w:val="0"/>
      <w:marBottom w:val="0"/>
      <w:divBdr>
        <w:top w:val="none" w:sz="0" w:space="0" w:color="auto"/>
        <w:left w:val="none" w:sz="0" w:space="0" w:color="auto"/>
        <w:bottom w:val="none" w:sz="0" w:space="0" w:color="auto"/>
        <w:right w:val="none" w:sz="0" w:space="0" w:color="auto"/>
      </w:divBdr>
      <w:divsChild>
        <w:div w:id="143401984">
          <w:marLeft w:val="0"/>
          <w:marRight w:val="0"/>
          <w:marTop w:val="0"/>
          <w:marBottom w:val="0"/>
          <w:divBdr>
            <w:top w:val="none" w:sz="0" w:space="0" w:color="auto"/>
            <w:left w:val="none" w:sz="0" w:space="0" w:color="auto"/>
            <w:bottom w:val="none" w:sz="0" w:space="0" w:color="auto"/>
            <w:right w:val="none" w:sz="0" w:space="0" w:color="auto"/>
          </w:divBdr>
        </w:div>
        <w:div w:id="582034961">
          <w:marLeft w:val="0"/>
          <w:marRight w:val="0"/>
          <w:marTop w:val="0"/>
          <w:marBottom w:val="0"/>
          <w:divBdr>
            <w:top w:val="none" w:sz="0" w:space="0" w:color="auto"/>
            <w:left w:val="none" w:sz="0" w:space="0" w:color="auto"/>
            <w:bottom w:val="none" w:sz="0" w:space="0" w:color="auto"/>
            <w:right w:val="none" w:sz="0" w:space="0" w:color="auto"/>
          </w:divBdr>
        </w:div>
        <w:div w:id="1105272105">
          <w:marLeft w:val="0"/>
          <w:marRight w:val="0"/>
          <w:marTop w:val="0"/>
          <w:marBottom w:val="0"/>
          <w:divBdr>
            <w:top w:val="none" w:sz="0" w:space="0" w:color="auto"/>
            <w:left w:val="none" w:sz="0" w:space="0" w:color="auto"/>
            <w:bottom w:val="none" w:sz="0" w:space="0" w:color="auto"/>
            <w:right w:val="none" w:sz="0" w:space="0" w:color="auto"/>
          </w:divBdr>
        </w:div>
        <w:div w:id="1314263071">
          <w:marLeft w:val="0"/>
          <w:marRight w:val="0"/>
          <w:marTop w:val="0"/>
          <w:marBottom w:val="0"/>
          <w:divBdr>
            <w:top w:val="none" w:sz="0" w:space="0" w:color="auto"/>
            <w:left w:val="none" w:sz="0" w:space="0" w:color="auto"/>
            <w:bottom w:val="none" w:sz="0" w:space="0" w:color="auto"/>
            <w:right w:val="none" w:sz="0" w:space="0" w:color="auto"/>
          </w:divBdr>
        </w:div>
      </w:divsChild>
    </w:div>
    <w:div w:id="1971856687">
      <w:bodyDiv w:val="1"/>
      <w:marLeft w:val="0"/>
      <w:marRight w:val="0"/>
      <w:marTop w:val="0"/>
      <w:marBottom w:val="0"/>
      <w:divBdr>
        <w:top w:val="none" w:sz="0" w:space="0" w:color="auto"/>
        <w:left w:val="none" w:sz="0" w:space="0" w:color="auto"/>
        <w:bottom w:val="none" w:sz="0" w:space="0" w:color="auto"/>
        <w:right w:val="none" w:sz="0" w:space="0" w:color="auto"/>
      </w:divBdr>
      <w:divsChild>
        <w:div w:id="774522474">
          <w:marLeft w:val="0"/>
          <w:marRight w:val="0"/>
          <w:marTop w:val="0"/>
          <w:marBottom w:val="0"/>
          <w:divBdr>
            <w:top w:val="none" w:sz="0" w:space="0" w:color="auto"/>
            <w:left w:val="none" w:sz="0" w:space="0" w:color="auto"/>
            <w:bottom w:val="none" w:sz="0" w:space="0" w:color="auto"/>
            <w:right w:val="none" w:sz="0" w:space="0" w:color="auto"/>
          </w:divBdr>
          <w:divsChild>
            <w:div w:id="956254239">
              <w:marLeft w:val="0"/>
              <w:marRight w:val="0"/>
              <w:marTop w:val="0"/>
              <w:marBottom w:val="0"/>
              <w:divBdr>
                <w:top w:val="none" w:sz="0" w:space="0" w:color="auto"/>
                <w:left w:val="none" w:sz="0" w:space="0" w:color="auto"/>
                <w:bottom w:val="none" w:sz="0" w:space="0" w:color="auto"/>
                <w:right w:val="none" w:sz="0" w:space="0" w:color="auto"/>
              </w:divBdr>
            </w:div>
            <w:div w:id="1670669750">
              <w:marLeft w:val="0"/>
              <w:marRight w:val="0"/>
              <w:marTop w:val="0"/>
              <w:marBottom w:val="0"/>
              <w:divBdr>
                <w:top w:val="none" w:sz="0" w:space="0" w:color="auto"/>
                <w:left w:val="none" w:sz="0" w:space="0" w:color="auto"/>
                <w:bottom w:val="none" w:sz="0" w:space="0" w:color="auto"/>
                <w:right w:val="none" w:sz="0" w:space="0" w:color="auto"/>
              </w:divBdr>
              <w:divsChild>
                <w:div w:id="1255556113">
                  <w:marLeft w:val="0"/>
                  <w:marRight w:val="0"/>
                  <w:marTop w:val="0"/>
                  <w:marBottom w:val="0"/>
                  <w:divBdr>
                    <w:top w:val="none" w:sz="0" w:space="0" w:color="auto"/>
                    <w:left w:val="none" w:sz="0" w:space="0" w:color="auto"/>
                    <w:bottom w:val="none" w:sz="0" w:space="0" w:color="auto"/>
                    <w:right w:val="none" w:sz="0" w:space="0" w:color="auto"/>
                  </w:divBdr>
                </w:div>
              </w:divsChild>
            </w:div>
            <w:div w:id="19860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2313">
      <w:bodyDiv w:val="1"/>
      <w:marLeft w:val="0"/>
      <w:marRight w:val="0"/>
      <w:marTop w:val="0"/>
      <w:marBottom w:val="0"/>
      <w:divBdr>
        <w:top w:val="none" w:sz="0" w:space="0" w:color="auto"/>
        <w:left w:val="none" w:sz="0" w:space="0" w:color="auto"/>
        <w:bottom w:val="none" w:sz="0" w:space="0" w:color="auto"/>
        <w:right w:val="none" w:sz="0" w:space="0" w:color="auto"/>
      </w:divBdr>
      <w:divsChild>
        <w:div w:id="1074007578">
          <w:marLeft w:val="0"/>
          <w:marRight w:val="0"/>
          <w:marTop w:val="0"/>
          <w:marBottom w:val="0"/>
          <w:divBdr>
            <w:top w:val="single" w:sz="4" w:space="6" w:color="FFFFFF"/>
            <w:left w:val="none" w:sz="0" w:space="0" w:color="auto"/>
            <w:bottom w:val="none" w:sz="0" w:space="0" w:color="auto"/>
            <w:right w:val="none" w:sz="0" w:space="0" w:color="auto"/>
          </w:divBdr>
          <w:divsChild>
            <w:div w:id="494228617">
              <w:marLeft w:val="0"/>
              <w:marRight w:val="0"/>
              <w:marTop w:val="0"/>
              <w:marBottom w:val="0"/>
              <w:divBdr>
                <w:top w:val="none" w:sz="0" w:space="0" w:color="auto"/>
                <w:left w:val="none" w:sz="0" w:space="0" w:color="auto"/>
                <w:bottom w:val="none" w:sz="0" w:space="0" w:color="auto"/>
                <w:right w:val="none" w:sz="0" w:space="0" w:color="auto"/>
              </w:divBdr>
              <w:divsChild>
                <w:div w:id="1308048459">
                  <w:marLeft w:val="0"/>
                  <w:marRight w:val="0"/>
                  <w:marTop w:val="0"/>
                  <w:marBottom w:val="0"/>
                  <w:divBdr>
                    <w:top w:val="none" w:sz="0" w:space="0" w:color="auto"/>
                    <w:left w:val="none" w:sz="0" w:space="0" w:color="auto"/>
                    <w:bottom w:val="none" w:sz="0" w:space="0" w:color="auto"/>
                    <w:right w:val="none" w:sz="0" w:space="0" w:color="auto"/>
                  </w:divBdr>
                  <w:divsChild>
                    <w:div w:id="389234391">
                      <w:marLeft w:val="0"/>
                      <w:marRight w:val="0"/>
                      <w:marTop w:val="0"/>
                      <w:marBottom w:val="0"/>
                      <w:divBdr>
                        <w:top w:val="none" w:sz="0" w:space="0" w:color="auto"/>
                        <w:left w:val="none" w:sz="0" w:space="0" w:color="auto"/>
                        <w:bottom w:val="none" w:sz="0" w:space="0" w:color="auto"/>
                        <w:right w:val="none" w:sz="0" w:space="0" w:color="auto"/>
                      </w:divBdr>
                      <w:divsChild>
                        <w:div w:id="1425879995">
                          <w:marLeft w:val="0"/>
                          <w:marRight w:val="0"/>
                          <w:marTop w:val="0"/>
                          <w:marBottom w:val="0"/>
                          <w:divBdr>
                            <w:top w:val="none" w:sz="0" w:space="0" w:color="auto"/>
                            <w:left w:val="none" w:sz="0" w:space="0" w:color="auto"/>
                            <w:bottom w:val="none" w:sz="0" w:space="0" w:color="auto"/>
                            <w:right w:val="none" w:sz="0" w:space="0" w:color="auto"/>
                          </w:divBdr>
                          <w:divsChild>
                            <w:div w:id="38753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144182">
      <w:bodyDiv w:val="1"/>
      <w:marLeft w:val="0"/>
      <w:marRight w:val="0"/>
      <w:marTop w:val="0"/>
      <w:marBottom w:val="0"/>
      <w:divBdr>
        <w:top w:val="none" w:sz="0" w:space="0" w:color="auto"/>
        <w:left w:val="none" w:sz="0" w:space="0" w:color="auto"/>
        <w:bottom w:val="none" w:sz="0" w:space="0" w:color="auto"/>
        <w:right w:val="none" w:sz="0" w:space="0" w:color="auto"/>
      </w:divBdr>
      <w:divsChild>
        <w:div w:id="1678655689">
          <w:marLeft w:val="0"/>
          <w:marRight w:val="0"/>
          <w:marTop w:val="0"/>
          <w:marBottom w:val="0"/>
          <w:divBdr>
            <w:top w:val="single" w:sz="4" w:space="5" w:color="FFFFFF"/>
            <w:left w:val="none" w:sz="0" w:space="0" w:color="auto"/>
            <w:bottom w:val="none" w:sz="0" w:space="0" w:color="auto"/>
            <w:right w:val="none" w:sz="0" w:space="0" w:color="auto"/>
          </w:divBdr>
          <w:divsChild>
            <w:div w:id="1105424958">
              <w:marLeft w:val="0"/>
              <w:marRight w:val="0"/>
              <w:marTop w:val="0"/>
              <w:marBottom w:val="0"/>
              <w:divBdr>
                <w:top w:val="none" w:sz="0" w:space="0" w:color="auto"/>
                <w:left w:val="none" w:sz="0" w:space="0" w:color="auto"/>
                <w:bottom w:val="none" w:sz="0" w:space="0" w:color="auto"/>
                <w:right w:val="none" w:sz="0" w:space="0" w:color="auto"/>
              </w:divBdr>
              <w:divsChild>
                <w:div w:id="1490754543">
                  <w:marLeft w:val="0"/>
                  <w:marRight w:val="0"/>
                  <w:marTop w:val="0"/>
                  <w:marBottom w:val="0"/>
                  <w:divBdr>
                    <w:top w:val="none" w:sz="0" w:space="0" w:color="auto"/>
                    <w:left w:val="none" w:sz="0" w:space="0" w:color="auto"/>
                    <w:bottom w:val="none" w:sz="0" w:space="0" w:color="auto"/>
                    <w:right w:val="none" w:sz="0" w:space="0" w:color="auto"/>
                  </w:divBdr>
                  <w:divsChild>
                    <w:div w:id="111677113">
                      <w:marLeft w:val="0"/>
                      <w:marRight w:val="0"/>
                      <w:marTop w:val="0"/>
                      <w:marBottom w:val="0"/>
                      <w:divBdr>
                        <w:top w:val="none" w:sz="0" w:space="0" w:color="auto"/>
                        <w:left w:val="none" w:sz="0" w:space="0" w:color="auto"/>
                        <w:bottom w:val="none" w:sz="0" w:space="0" w:color="auto"/>
                        <w:right w:val="none" w:sz="0" w:space="0" w:color="auto"/>
                      </w:divBdr>
                      <w:divsChild>
                        <w:div w:id="2131778119">
                          <w:marLeft w:val="0"/>
                          <w:marRight w:val="0"/>
                          <w:marTop w:val="0"/>
                          <w:marBottom w:val="0"/>
                          <w:divBdr>
                            <w:top w:val="none" w:sz="0" w:space="0" w:color="auto"/>
                            <w:left w:val="none" w:sz="0" w:space="0" w:color="auto"/>
                            <w:bottom w:val="none" w:sz="0" w:space="0" w:color="auto"/>
                            <w:right w:val="none" w:sz="0" w:space="0" w:color="auto"/>
                          </w:divBdr>
                          <w:divsChild>
                            <w:div w:id="1568344188">
                              <w:marLeft w:val="0"/>
                              <w:marRight w:val="0"/>
                              <w:marTop w:val="0"/>
                              <w:marBottom w:val="0"/>
                              <w:divBdr>
                                <w:top w:val="none" w:sz="0" w:space="0" w:color="auto"/>
                                <w:left w:val="none" w:sz="0" w:space="0" w:color="auto"/>
                                <w:bottom w:val="none" w:sz="0" w:space="0" w:color="auto"/>
                                <w:right w:val="none" w:sz="0" w:space="0" w:color="auto"/>
                              </w:divBdr>
                              <w:divsChild>
                                <w:div w:id="188416761">
                                  <w:marLeft w:val="0"/>
                                  <w:marRight w:val="0"/>
                                  <w:marTop w:val="0"/>
                                  <w:marBottom w:val="0"/>
                                  <w:divBdr>
                                    <w:top w:val="none" w:sz="0" w:space="0" w:color="auto"/>
                                    <w:left w:val="none" w:sz="0" w:space="0" w:color="auto"/>
                                    <w:bottom w:val="none" w:sz="0" w:space="0" w:color="auto"/>
                                    <w:right w:val="none" w:sz="0" w:space="0" w:color="auto"/>
                                  </w:divBdr>
                                </w:div>
                                <w:div w:id="1328364747">
                                  <w:marLeft w:val="0"/>
                                  <w:marRight w:val="0"/>
                                  <w:marTop w:val="0"/>
                                  <w:marBottom w:val="0"/>
                                  <w:divBdr>
                                    <w:top w:val="none" w:sz="0" w:space="0" w:color="auto"/>
                                    <w:left w:val="none" w:sz="0" w:space="0" w:color="auto"/>
                                    <w:bottom w:val="none" w:sz="0" w:space="0" w:color="auto"/>
                                    <w:right w:val="none" w:sz="0" w:space="0" w:color="auto"/>
                                  </w:divBdr>
                                </w:div>
                                <w:div w:id="13848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537978">
      <w:bodyDiv w:val="1"/>
      <w:marLeft w:val="0"/>
      <w:marRight w:val="0"/>
      <w:marTop w:val="0"/>
      <w:marBottom w:val="0"/>
      <w:divBdr>
        <w:top w:val="none" w:sz="0" w:space="0" w:color="auto"/>
        <w:left w:val="none" w:sz="0" w:space="0" w:color="auto"/>
        <w:bottom w:val="none" w:sz="0" w:space="0" w:color="auto"/>
        <w:right w:val="none" w:sz="0" w:space="0" w:color="auto"/>
      </w:divBdr>
    </w:div>
    <w:div w:id="2019770964">
      <w:bodyDiv w:val="1"/>
      <w:marLeft w:val="0"/>
      <w:marRight w:val="0"/>
      <w:marTop w:val="0"/>
      <w:marBottom w:val="0"/>
      <w:divBdr>
        <w:top w:val="none" w:sz="0" w:space="0" w:color="auto"/>
        <w:left w:val="none" w:sz="0" w:space="0" w:color="auto"/>
        <w:bottom w:val="none" w:sz="0" w:space="0" w:color="auto"/>
        <w:right w:val="none" w:sz="0" w:space="0" w:color="auto"/>
      </w:divBdr>
      <w:divsChild>
        <w:div w:id="712194548">
          <w:marLeft w:val="0"/>
          <w:marRight w:val="0"/>
          <w:marTop w:val="0"/>
          <w:marBottom w:val="0"/>
          <w:divBdr>
            <w:top w:val="none" w:sz="0" w:space="0" w:color="auto"/>
            <w:left w:val="none" w:sz="0" w:space="0" w:color="auto"/>
            <w:bottom w:val="none" w:sz="0" w:space="0" w:color="auto"/>
            <w:right w:val="none" w:sz="0" w:space="0" w:color="auto"/>
          </w:divBdr>
        </w:div>
        <w:div w:id="935748045">
          <w:marLeft w:val="0"/>
          <w:marRight w:val="0"/>
          <w:marTop w:val="0"/>
          <w:marBottom w:val="0"/>
          <w:divBdr>
            <w:top w:val="none" w:sz="0" w:space="0" w:color="auto"/>
            <w:left w:val="none" w:sz="0" w:space="0" w:color="auto"/>
            <w:bottom w:val="none" w:sz="0" w:space="0" w:color="auto"/>
            <w:right w:val="none" w:sz="0" w:space="0" w:color="auto"/>
          </w:divBdr>
        </w:div>
        <w:div w:id="1628778235">
          <w:marLeft w:val="0"/>
          <w:marRight w:val="0"/>
          <w:marTop w:val="0"/>
          <w:marBottom w:val="0"/>
          <w:divBdr>
            <w:top w:val="none" w:sz="0" w:space="0" w:color="auto"/>
            <w:left w:val="none" w:sz="0" w:space="0" w:color="auto"/>
            <w:bottom w:val="none" w:sz="0" w:space="0" w:color="auto"/>
            <w:right w:val="none" w:sz="0" w:space="0" w:color="auto"/>
          </w:divBdr>
          <w:divsChild>
            <w:div w:id="1185090750">
              <w:marLeft w:val="0"/>
              <w:marRight w:val="0"/>
              <w:marTop w:val="0"/>
              <w:marBottom w:val="0"/>
              <w:divBdr>
                <w:top w:val="none" w:sz="0" w:space="0" w:color="auto"/>
                <w:left w:val="none" w:sz="0" w:space="0" w:color="auto"/>
                <w:bottom w:val="none" w:sz="0" w:space="0" w:color="auto"/>
                <w:right w:val="none" w:sz="0" w:space="0" w:color="auto"/>
              </w:divBdr>
            </w:div>
          </w:divsChild>
        </w:div>
        <w:div w:id="1745487815">
          <w:marLeft w:val="0"/>
          <w:marRight w:val="0"/>
          <w:marTop w:val="0"/>
          <w:marBottom w:val="0"/>
          <w:divBdr>
            <w:top w:val="none" w:sz="0" w:space="0" w:color="auto"/>
            <w:left w:val="none" w:sz="0" w:space="0" w:color="auto"/>
            <w:bottom w:val="none" w:sz="0" w:space="0" w:color="auto"/>
            <w:right w:val="none" w:sz="0" w:space="0" w:color="auto"/>
          </w:divBdr>
        </w:div>
        <w:div w:id="1759518684">
          <w:marLeft w:val="0"/>
          <w:marRight w:val="0"/>
          <w:marTop w:val="0"/>
          <w:marBottom w:val="0"/>
          <w:divBdr>
            <w:top w:val="none" w:sz="0" w:space="0" w:color="auto"/>
            <w:left w:val="none" w:sz="0" w:space="0" w:color="auto"/>
            <w:bottom w:val="none" w:sz="0" w:space="0" w:color="auto"/>
            <w:right w:val="none" w:sz="0" w:space="0" w:color="auto"/>
          </w:divBdr>
        </w:div>
      </w:divsChild>
    </w:div>
    <w:div w:id="2020614321">
      <w:bodyDiv w:val="1"/>
      <w:marLeft w:val="0"/>
      <w:marRight w:val="0"/>
      <w:marTop w:val="0"/>
      <w:marBottom w:val="0"/>
      <w:divBdr>
        <w:top w:val="none" w:sz="0" w:space="0" w:color="auto"/>
        <w:left w:val="none" w:sz="0" w:space="0" w:color="auto"/>
        <w:bottom w:val="none" w:sz="0" w:space="0" w:color="auto"/>
        <w:right w:val="none" w:sz="0" w:space="0" w:color="auto"/>
      </w:divBdr>
      <w:divsChild>
        <w:div w:id="1565069456">
          <w:marLeft w:val="0"/>
          <w:marRight w:val="0"/>
          <w:marTop w:val="0"/>
          <w:marBottom w:val="0"/>
          <w:divBdr>
            <w:top w:val="none" w:sz="0" w:space="0" w:color="auto"/>
            <w:left w:val="none" w:sz="0" w:space="0" w:color="auto"/>
            <w:bottom w:val="none" w:sz="0" w:space="0" w:color="auto"/>
            <w:right w:val="none" w:sz="0" w:space="0" w:color="auto"/>
          </w:divBdr>
        </w:div>
      </w:divsChild>
    </w:div>
    <w:div w:id="2021470098">
      <w:bodyDiv w:val="1"/>
      <w:marLeft w:val="0"/>
      <w:marRight w:val="0"/>
      <w:marTop w:val="0"/>
      <w:marBottom w:val="0"/>
      <w:divBdr>
        <w:top w:val="none" w:sz="0" w:space="0" w:color="auto"/>
        <w:left w:val="none" w:sz="0" w:space="0" w:color="auto"/>
        <w:bottom w:val="none" w:sz="0" w:space="0" w:color="auto"/>
        <w:right w:val="none" w:sz="0" w:space="0" w:color="auto"/>
      </w:divBdr>
      <w:divsChild>
        <w:div w:id="1393112725">
          <w:marLeft w:val="0"/>
          <w:marRight w:val="0"/>
          <w:marTop w:val="0"/>
          <w:marBottom w:val="0"/>
          <w:divBdr>
            <w:top w:val="none" w:sz="0" w:space="0" w:color="auto"/>
            <w:left w:val="none" w:sz="0" w:space="0" w:color="auto"/>
            <w:bottom w:val="none" w:sz="0" w:space="0" w:color="auto"/>
            <w:right w:val="none" w:sz="0" w:space="0" w:color="auto"/>
          </w:divBdr>
          <w:divsChild>
            <w:div w:id="401565242">
              <w:marLeft w:val="0"/>
              <w:marRight w:val="0"/>
              <w:marTop w:val="0"/>
              <w:marBottom w:val="0"/>
              <w:divBdr>
                <w:top w:val="none" w:sz="0" w:space="0" w:color="auto"/>
                <w:left w:val="none" w:sz="0" w:space="0" w:color="auto"/>
                <w:bottom w:val="none" w:sz="0" w:space="0" w:color="auto"/>
                <w:right w:val="none" w:sz="0" w:space="0" w:color="auto"/>
              </w:divBdr>
              <w:divsChild>
                <w:div w:id="945696685">
                  <w:marLeft w:val="0"/>
                  <w:marRight w:val="0"/>
                  <w:marTop w:val="0"/>
                  <w:marBottom w:val="0"/>
                  <w:divBdr>
                    <w:top w:val="none" w:sz="0" w:space="0" w:color="auto"/>
                    <w:left w:val="none" w:sz="0" w:space="0" w:color="auto"/>
                    <w:bottom w:val="none" w:sz="0" w:space="0" w:color="auto"/>
                    <w:right w:val="none" w:sz="0" w:space="0" w:color="auto"/>
                  </w:divBdr>
                </w:div>
              </w:divsChild>
            </w:div>
            <w:div w:id="1427846773">
              <w:marLeft w:val="0"/>
              <w:marRight w:val="0"/>
              <w:marTop w:val="0"/>
              <w:marBottom w:val="0"/>
              <w:divBdr>
                <w:top w:val="none" w:sz="0" w:space="0" w:color="auto"/>
                <w:left w:val="none" w:sz="0" w:space="0" w:color="auto"/>
                <w:bottom w:val="none" w:sz="0" w:space="0" w:color="auto"/>
                <w:right w:val="none" w:sz="0" w:space="0" w:color="auto"/>
              </w:divBdr>
            </w:div>
            <w:div w:id="1705323198">
              <w:marLeft w:val="0"/>
              <w:marRight w:val="0"/>
              <w:marTop w:val="0"/>
              <w:marBottom w:val="0"/>
              <w:divBdr>
                <w:top w:val="none" w:sz="0" w:space="0" w:color="auto"/>
                <w:left w:val="none" w:sz="0" w:space="0" w:color="auto"/>
                <w:bottom w:val="none" w:sz="0" w:space="0" w:color="auto"/>
                <w:right w:val="none" w:sz="0" w:space="0" w:color="auto"/>
              </w:divBdr>
              <w:divsChild>
                <w:div w:id="18225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56084">
      <w:bodyDiv w:val="1"/>
      <w:marLeft w:val="0"/>
      <w:marRight w:val="0"/>
      <w:marTop w:val="0"/>
      <w:marBottom w:val="0"/>
      <w:divBdr>
        <w:top w:val="none" w:sz="0" w:space="0" w:color="auto"/>
        <w:left w:val="none" w:sz="0" w:space="0" w:color="auto"/>
        <w:bottom w:val="none" w:sz="0" w:space="0" w:color="auto"/>
        <w:right w:val="none" w:sz="0" w:space="0" w:color="auto"/>
      </w:divBdr>
      <w:divsChild>
        <w:div w:id="688677438">
          <w:marLeft w:val="0"/>
          <w:marRight w:val="0"/>
          <w:marTop w:val="0"/>
          <w:marBottom w:val="0"/>
          <w:divBdr>
            <w:top w:val="none" w:sz="0" w:space="0" w:color="auto"/>
            <w:left w:val="none" w:sz="0" w:space="0" w:color="auto"/>
            <w:bottom w:val="none" w:sz="0" w:space="0" w:color="auto"/>
            <w:right w:val="none" w:sz="0" w:space="0" w:color="auto"/>
          </w:divBdr>
          <w:divsChild>
            <w:div w:id="776095717">
              <w:marLeft w:val="0"/>
              <w:marRight w:val="0"/>
              <w:marTop w:val="0"/>
              <w:marBottom w:val="0"/>
              <w:divBdr>
                <w:top w:val="none" w:sz="0" w:space="0" w:color="auto"/>
                <w:left w:val="none" w:sz="0" w:space="0" w:color="auto"/>
                <w:bottom w:val="none" w:sz="0" w:space="0" w:color="auto"/>
                <w:right w:val="none" w:sz="0" w:space="0" w:color="auto"/>
              </w:divBdr>
              <w:divsChild>
                <w:div w:id="616838175">
                  <w:marLeft w:val="0"/>
                  <w:marRight w:val="0"/>
                  <w:marTop w:val="0"/>
                  <w:marBottom w:val="100"/>
                  <w:divBdr>
                    <w:top w:val="none" w:sz="0" w:space="0" w:color="auto"/>
                    <w:left w:val="none" w:sz="0" w:space="0" w:color="auto"/>
                    <w:bottom w:val="none" w:sz="0" w:space="0" w:color="auto"/>
                    <w:right w:val="none" w:sz="0" w:space="0" w:color="auto"/>
                  </w:divBdr>
                  <w:divsChild>
                    <w:div w:id="18537608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05430791">
          <w:marLeft w:val="0"/>
          <w:marRight w:val="0"/>
          <w:marTop w:val="0"/>
          <w:marBottom w:val="0"/>
          <w:divBdr>
            <w:top w:val="none" w:sz="0" w:space="0" w:color="auto"/>
            <w:left w:val="none" w:sz="0" w:space="0" w:color="auto"/>
            <w:bottom w:val="none" w:sz="0" w:space="0" w:color="auto"/>
            <w:right w:val="none" w:sz="0" w:space="0" w:color="auto"/>
          </w:divBdr>
          <w:divsChild>
            <w:div w:id="1383796679">
              <w:marLeft w:val="0"/>
              <w:marRight w:val="0"/>
              <w:marTop w:val="0"/>
              <w:marBottom w:val="0"/>
              <w:divBdr>
                <w:top w:val="none" w:sz="0" w:space="0" w:color="auto"/>
                <w:left w:val="none" w:sz="0" w:space="0" w:color="auto"/>
                <w:bottom w:val="none" w:sz="0" w:space="0" w:color="auto"/>
                <w:right w:val="none" w:sz="0" w:space="0" w:color="auto"/>
              </w:divBdr>
              <w:divsChild>
                <w:div w:id="2067024059">
                  <w:marLeft w:val="0"/>
                  <w:marRight w:val="0"/>
                  <w:marTop w:val="0"/>
                  <w:marBottom w:val="0"/>
                  <w:divBdr>
                    <w:top w:val="none" w:sz="0" w:space="0" w:color="auto"/>
                    <w:left w:val="none" w:sz="0" w:space="0" w:color="auto"/>
                    <w:bottom w:val="none" w:sz="0" w:space="0" w:color="auto"/>
                    <w:right w:val="none" w:sz="0" w:space="0" w:color="auto"/>
                  </w:divBdr>
                  <w:divsChild>
                    <w:div w:id="2094156525">
                      <w:marLeft w:val="0"/>
                      <w:marRight w:val="0"/>
                      <w:marTop w:val="0"/>
                      <w:marBottom w:val="0"/>
                      <w:divBdr>
                        <w:top w:val="none" w:sz="0" w:space="0" w:color="auto"/>
                        <w:left w:val="none" w:sz="0" w:space="0" w:color="auto"/>
                        <w:bottom w:val="none" w:sz="0" w:space="0" w:color="auto"/>
                        <w:right w:val="none" w:sz="0" w:space="0" w:color="auto"/>
                      </w:divBdr>
                      <w:divsChild>
                        <w:div w:id="20743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132840">
      <w:bodyDiv w:val="1"/>
      <w:marLeft w:val="0"/>
      <w:marRight w:val="0"/>
      <w:marTop w:val="0"/>
      <w:marBottom w:val="0"/>
      <w:divBdr>
        <w:top w:val="none" w:sz="0" w:space="0" w:color="auto"/>
        <w:left w:val="none" w:sz="0" w:space="0" w:color="auto"/>
        <w:bottom w:val="none" w:sz="0" w:space="0" w:color="auto"/>
        <w:right w:val="none" w:sz="0" w:space="0" w:color="auto"/>
      </w:divBdr>
      <w:divsChild>
        <w:div w:id="1404378774">
          <w:marLeft w:val="0"/>
          <w:marRight w:val="0"/>
          <w:marTop w:val="0"/>
          <w:marBottom w:val="0"/>
          <w:divBdr>
            <w:top w:val="none" w:sz="0" w:space="0" w:color="auto"/>
            <w:left w:val="none" w:sz="0" w:space="0" w:color="auto"/>
            <w:bottom w:val="none" w:sz="0" w:space="0" w:color="auto"/>
            <w:right w:val="none" w:sz="0" w:space="0" w:color="auto"/>
          </w:divBdr>
          <w:divsChild>
            <w:div w:id="13486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37">
      <w:bodyDiv w:val="1"/>
      <w:marLeft w:val="0"/>
      <w:marRight w:val="0"/>
      <w:marTop w:val="0"/>
      <w:marBottom w:val="0"/>
      <w:divBdr>
        <w:top w:val="none" w:sz="0" w:space="0" w:color="auto"/>
        <w:left w:val="none" w:sz="0" w:space="0" w:color="auto"/>
        <w:bottom w:val="none" w:sz="0" w:space="0" w:color="auto"/>
        <w:right w:val="none" w:sz="0" w:space="0" w:color="auto"/>
      </w:divBdr>
    </w:div>
    <w:div w:id="2046054586">
      <w:bodyDiv w:val="1"/>
      <w:marLeft w:val="0"/>
      <w:marRight w:val="0"/>
      <w:marTop w:val="0"/>
      <w:marBottom w:val="0"/>
      <w:divBdr>
        <w:top w:val="none" w:sz="0" w:space="0" w:color="auto"/>
        <w:left w:val="none" w:sz="0" w:space="0" w:color="auto"/>
        <w:bottom w:val="none" w:sz="0" w:space="0" w:color="auto"/>
        <w:right w:val="none" w:sz="0" w:space="0" w:color="auto"/>
      </w:divBdr>
      <w:divsChild>
        <w:div w:id="327825540">
          <w:marLeft w:val="0"/>
          <w:marRight w:val="0"/>
          <w:marTop w:val="0"/>
          <w:marBottom w:val="0"/>
          <w:divBdr>
            <w:top w:val="none" w:sz="0" w:space="0" w:color="auto"/>
            <w:left w:val="none" w:sz="0" w:space="0" w:color="auto"/>
            <w:bottom w:val="none" w:sz="0" w:space="0" w:color="auto"/>
            <w:right w:val="none" w:sz="0" w:space="0" w:color="auto"/>
          </w:divBdr>
          <w:divsChild>
            <w:div w:id="449981914">
              <w:marLeft w:val="0"/>
              <w:marRight w:val="0"/>
              <w:marTop w:val="0"/>
              <w:marBottom w:val="0"/>
              <w:divBdr>
                <w:top w:val="none" w:sz="0" w:space="0" w:color="auto"/>
                <w:left w:val="none" w:sz="0" w:space="0" w:color="auto"/>
                <w:bottom w:val="none" w:sz="0" w:space="0" w:color="auto"/>
                <w:right w:val="none" w:sz="0" w:space="0" w:color="auto"/>
              </w:divBdr>
            </w:div>
          </w:divsChild>
        </w:div>
        <w:div w:id="357240747">
          <w:marLeft w:val="0"/>
          <w:marRight w:val="0"/>
          <w:marTop w:val="0"/>
          <w:marBottom w:val="0"/>
          <w:divBdr>
            <w:top w:val="none" w:sz="0" w:space="0" w:color="auto"/>
            <w:left w:val="none" w:sz="0" w:space="0" w:color="auto"/>
            <w:bottom w:val="none" w:sz="0" w:space="0" w:color="auto"/>
            <w:right w:val="none" w:sz="0" w:space="0" w:color="auto"/>
          </w:divBdr>
        </w:div>
        <w:div w:id="480124706">
          <w:marLeft w:val="0"/>
          <w:marRight w:val="0"/>
          <w:marTop w:val="0"/>
          <w:marBottom w:val="0"/>
          <w:divBdr>
            <w:top w:val="none" w:sz="0" w:space="0" w:color="auto"/>
            <w:left w:val="none" w:sz="0" w:space="0" w:color="auto"/>
            <w:bottom w:val="none" w:sz="0" w:space="0" w:color="auto"/>
            <w:right w:val="none" w:sz="0" w:space="0" w:color="auto"/>
          </w:divBdr>
        </w:div>
        <w:div w:id="604114672">
          <w:marLeft w:val="0"/>
          <w:marRight w:val="0"/>
          <w:marTop w:val="0"/>
          <w:marBottom w:val="0"/>
          <w:divBdr>
            <w:top w:val="none" w:sz="0" w:space="0" w:color="auto"/>
            <w:left w:val="none" w:sz="0" w:space="0" w:color="auto"/>
            <w:bottom w:val="none" w:sz="0" w:space="0" w:color="auto"/>
            <w:right w:val="none" w:sz="0" w:space="0" w:color="auto"/>
          </w:divBdr>
        </w:div>
        <w:div w:id="731927528">
          <w:marLeft w:val="200"/>
          <w:marRight w:val="0"/>
          <w:marTop w:val="0"/>
          <w:marBottom w:val="0"/>
          <w:divBdr>
            <w:top w:val="none" w:sz="0" w:space="0" w:color="auto"/>
            <w:left w:val="none" w:sz="0" w:space="0" w:color="auto"/>
            <w:bottom w:val="none" w:sz="0" w:space="0" w:color="auto"/>
            <w:right w:val="none" w:sz="0" w:space="0" w:color="auto"/>
          </w:divBdr>
        </w:div>
        <w:div w:id="1481724589">
          <w:marLeft w:val="0"/>
          <w:marRight w:val="0"/>
          <w:marTop w:val="0"/>
          <w:marBottom w:val="0"/>
          <w:divBdr>
            <w:top w:val="none" w:sz="0" w:space="0" w:color="auto"/>
            <w:left w:val="none" w:sz="0" w:space="0" w:color="auto"/>
            <w:bottom w:val="none" w:sz="0" w:space="0" w:color="auto"/>
            <w:right w:val="none" w:sz="0" w:space="0" w:color="auto"/>
          </w:divBdr>
          <w:divsChild>
            <w:div w:id="1263995547">
              <w:marLeft w:val="0"/>
              <w:marRight w:val="0"/>
              <w:marTop w:val="0"/>
              <w:marBottom w:val="0"/>
              <w:divBdr>
                <w:top w:val="none" w:sz="0" w:space="0" w:color="auto"/>
                <w:left w:val="none" w:sz="0" w:space="0" w:color="auto"/>
                <w:bottom w:val="none" w:sz="0" w:space="0" w:color="auto"/>
                <w:right w:val="none" w:sz="0" w:space="0" w:color="auto"/>
              </w:divBdr>
              <w:divsChild>
                <w:div w:id="6977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63060">
          <w:marLeft w:val="0"/>
          <w:marRight w:val="0"/>
          <w:marTop w:val="0"/>
          <w:marBottom w:val="0"/>
          <w:divBdr>
            <w:top w:val="none" w:sz="0" w:space="0" w:color="auto"/>
            <w:left w:val="none" w:sz="0" w:space="0" w:color="auto"/>
            <w:bottom w:val="none" w:sz="0" w:space="0" w:color="auto"/>
            <w:right w:val="none" w:sz="0" w:space="0" w:color="auto"/>
          </w:divBdr>
        </w:div>
      </w:divsChild>
    </w:div>
    <w:div w:id="2052849773">
      <w:bodyDiv w:val="1"/>
      <w:marLeft w:val="0"/>
      <w:marRight w:val="0"/>
      <w:marTop w:val="0"/>
      <w:marBottom w:val="0"/>
      <w:divBdr>
        <w:top w:val="none" w:sz="0" w:space="0" w:color="auto"/>
        <w:left w:val="none" w:sz="0" w:space="0" w:color="auto"/>
        <w:bottom w:val="none" w:sz="0" w:space="0" w:color="auto"/>
        <w:right w:val="none" w:sz="0" w:space="0" w:color="auto"/>
      </w:divBdr>
      <w:divsChild>
        <w:div w:id="1138767092">
          <w:marLeft w:val="0"/>
          <w:marRight w:val="0"/>
          <w:marTop w:val="0"/>
          <w:marBottom w:val="0"/>
          <w:divBdr>
            <w:top w:val="none" w:sz="0" w:space="0" w:color="auto"/>
            <w:left w:val="none" w:sz="0" w:space="0" w:color="auto"/>
            <w:bottom w:val="none" w:sz="0" w:space="0" w:color="auto"/>
            <w:right w:val="none" w:sz="0" w:space="0" w:color="auto"/>
          </w:divBdr>
        </w:div>
      </w:divsChild>
    </w:div>
    <w:div w:id="2058158711">
      <w:bodyDiv w:val="1"/>
      <w:marLeft w:val="0"/>
      <w:marRight w:val="0"/>
      <w:marTop w:val="0"/>
      <w:marBottom w:val="0"/>
      <w:divBdr>
        <w:top w:val="none" w:sz="0" w:space="0" w:color="auto"/>
        <w:left w:val="none" w:sz="0" w:space="0" w:color="auto"/>
        <w:bottom w:val="none" w:sz="0" w:space="0" w:color="auto"/>
        <w:right w:val="none" w:sz="0" w:space="0" w:color="auto"/>
      </w:divBdr>
      <w:divsChild>
        <w:div w:id="784497546">
          <w:marLeft w:val="0"/>
          <w:marRight w:val="0"/>
          <w:marTop w:val="0"/>
          <w:marBottom w:val="0"/>
          <w:divBdr>
            <w:top w:val="none" w:sz="0" w:space="0" w:color="auto"/>
            <w:left w:val="none" w:sz="0" w:space="0" w:color="auto"/>
            <w:bottom w:val="none" w:sz="0" w:space="0" w:color="auto"/>
            <w:right w:val="none" w:sz="0" w:space="0" w:color="auto"/>
          </w:divBdr>
        </w:div>
      </w:divsChild>
    </w:div>
    <w:div w:id="2058430454">
      <w:bodyDiv w:val="1"/>
      <w:marLeft w:val="0"/>
      <w:marRight w:val="0"/>
      <w:marTop w:val="0"/>
      <w:marBottom w:val="0"/>
      <w:divBdr>
        <w:top w:val="none" w:sz="0" w:space="0" w:color="auto"/>
        <w:left w:val="none" w:sz="0" w:space="0" w:color="auto"/>
        <w:bottom w:val="none" w:sz="0" w:space="0" w:color="auto"/>
        <w:right w:val="none" w:sz="0" w:space="0" w:color="auto"/>
      </w:divBdr>
      <w:divsChild>
        <w:div w:id="313997849">
          <w:marLeft w:val="0"/>
          <w:marRight w:val="0"/>
          <w:marTop w:val="0"/>
          <w:marBottom w:val="0"/>
          <w:divBdr>
            <w:top w:val="none" w:sz="0" w:space="0" w:color="auto"/>
            <w:left w:val="none" w:sz="0" w:space="0" w:color="auto"/>
            <w:bottom w:val="none" w:sz="0" w:space="0" w:color="auto"/>
            <w:right w:val="none" w:sz="0" w:space="0" w:color="auto"/>
          </w:divBdr>
        </w:div>
      </w:divsChild>
    </w:div>
    <w:div w:id="2067561647">
      <w:bodyDiv w:val="1"/>
      <w:marLeft w:val="0"/>
      <w:marRight w:val="0"/>
      <w:marTop w:val="0"/>
      <w:marBottom w:val="0"/>
      <w:divBdr>
        <w:top w:val="none" w:sz="0" w:space="0" w:color="auto"/>
        <w:left w:val="none" w:sz="0" w:space="0" w:color="auto"/>
        <w:bottom w:val="none" w:sz="0" w:space="0" w:color="auto"/>
        <w:right w:val="none" w:sz="0" w:space="0" w:color="auto"/>
      </w:divBdr>
      <w:divsChild>
        <w:div w:id="1692101586">
          <w:marLeft w:val="0"/>
          <w:marRight w:val="0"/>
          <w:marTop w:val="0"/>
          <w:marBottom w:val="0"/>
          <w:divBdr>
            <w:top w:val="single" w:sz="4" w:space="6" w:color="FFFFFF"/>
            <w:left w:val="none" w:sz="0" w:space="0" w:color="auto"/>
            <w:bottom w:val="none" w:sz="0" w:space="0" w:color="auto"/>
            <w:right w:val="none" w:sz="0" w:space="0" w:color="auto"/>
          </w:divBdr>
          <w:divsChild>
            <w:div w:id="1916746188">
              <w:marLeft w:val="0"/>
              <w:marRight w:val="0"/>
              <w:marTop w:val="0"/>
              <w:marBottom w:val="0"/>
              <w:divBdr>
                <w:top w:val="none" w:sz="0" w:space="0" w:color="auto"/>
                <w:left w:val="none" w:sz="0" w:space="0" w:color="auto"/>
                <w:bottom w:val="none" w:sz="0" w:space="0" w:color="auto"/>
                <w:right w:val="none" w:sz="0" w:space="0" w:color="auto"/>
              </w:divBdr>
              <w:divsChild>
                <w:div w:id="2121341410">
                  <w:marLeft w:val="0"/>
                  <w:marRight w:val="0"/>
                  <w:marTop w:val="0"/>
                  <w:marBottom w:val="0"/>
                  <w:divBdr>
                    <w:top w:val="none" w:sz="0" w:space="0" w:color="auto"/>
                    <w:left w:val="none" w:sz="0" w:space="0" w:color="auto"/>
                    <w:bottom w:val="none" w:sz="0" w:space="0" w:color="auto"/>
                    <w:right w:val="none" w:sz="0" w:space="0" w:color="auto"/>
                  </w:divBdr>
                  <w:divsChild>
                    <w:div w:id="140078014">
                      <w:marLeft w:val="0"/>
                      <w:marRight w:val="0"/>
                      <w:marTop w:val="0"/>
                      <w:marBottom w:val="0"/>
                      <w:divBdr>
                        <w:top w:val="none" w:sz="0" w:space="0" w:color="auto"/>
                        <w:left w:val="none" w:sz="0" w:space="0" w:color="auto"/>
                        <w:bottom w:val="none" w:sz="0" w:space="0" w:color="auto"/>
                        <w:right w:val="none" w:sz="0" w:space="0" w:color="auto"/>
                      </w:divBdr>
                      <w:divsChild>
                        <w:div w:id="1478955423">
                          <w:marLeft w:val="0"/>
                          <w:marRight w:val="0"/>
                          <w:marTop w:val="0"/>
                          <w:marBottom w:val="0"/>
                          <w:divBdr>
                            <w:top w:val="none" w:sz="0" w:space="0" w:color="auto"/>
                            <w:left w:val="none" w:sz="0" w:space="0" w:color="auto"/>
                            <w:bottom w:val="none" w:sz="0" w:space="0" w:color="auto"/>
                            <w:right w:val="none" w:sz="0" w:space="0" w:color="auto"/>
                          </w:divBdr>
                          <w:divsChild>
                            <w:div w:id="521893024">
                              <w:marLeft w:val="0"/>
                              <w:marRight w:val="0"/>
                              <w:marTop w:val="0"/>
                              <w:marBottom w:val="0"/>
                              <w:divBdr>
                                <w:top w:val="none" w:sz="0" w:space="0" w:color="auto"/>
                                <w:left w:val="none" w:sz="0" w:space="0" w:color="auto"/>
                                <w:bottom w:val="none" w:sz="0" w:space="0" w:color="auto"/>
                                <w:right w:val="none" w:sz="0" w:space="0" w:color="auto"/>
                              </w:divBdr>
                              <w:divsChild>
                                <w:div w:id="13515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262819">
      <w:bodyDiv w:val="1"/>
      <w:marLeft w:val="0"/>
      <w:marRight w:val="0"/>
      <w:marTop w:val="0"/>
      <w:marBottom w:val="0"/>
      <w:divBdr>
        <w:top w:val="none" w:sz="0" w:space="0" w:color="auto"/>
        <w:left w:val="none" w:sz="0" w:space="0" w:color="auto"/>
        <w:bottom w:val="none" w:sz="0" w:space="0" w:color="auto"/>
        <w:right w:val="none" w:sz="0" w:space="0" w:color="auto"/>
      </w:divBdr>
      <w:divsChild>
        <w:div w:id="1267084111">
          <w:marLeft w:val="0"/>
          <w:marRight w:val="0"/>
          <w:marTop w:val="0"/>
          <w:marBottom w:val="0"/>
          <w:divBdr>
            <w:top w:val="none" w:sz="0" w:space="0" w:color="auto"/>
            <w:left w:val="none" w:sz="0" w:space="0" w:color="auto"/>
            <w:bottom w:val="none" w:sz="0" w:space="0" w:color="auto"/>
            <w:right w:val="none" w:sz="0" w:space="0" w:color="auto"/>
          </w:divBdr>
        </w:div>
      </w:divsChild>
    </w:div>
    <w:div w:id="2092777935">
      <w:bodyDiv w:val="1"/>
      <w:marLeft w:val="0"/>
      <w:marRight w:val="0"/>
      <w:marTop w:val="0"/>
      <w:marBottom w:val="0"/>
      <w:divBdr>
        <w:top w:val="none" w:sz="0" w:space="0" w:color="auto"/>
        <w:left w:val="none" w:sz="0" w:space="0" w:color="auto"/>
        <w:bottom w:val="none" w:sz="0" w:space="0" w:color="auto"/>
        <w:right w:val="none" w:sz="0" w:space="0" w:color="auto"/>
      </w:divBdr>
      <w:divsChild>
        <w:div w:id="1164205072">
          <w:marLeft w:val="0"/>
          <w:marRight w:val="0"/>
          <w:marTop w:val="0"/>
          <w:marBottom w:val="0"/>
          <w:divBdr>
            <w:top w:val="none" w:sz="0" w:space="0" w:color="auto"/>
            <w:left w:val="none" w:sz="0" w:space="0" w:color="auto"/>
            <w:bottom w:val="none" w:sz="0" w:space="0" w:color="auto"/>
            <w:right w:val="none" w:sz="0" w:space="0" w:color="auto"/>
          </w:divBdr>
        </w:div>
        <w:div w:id="1334914737">
          <w:marLeft w:val="0"/>
          <w:marRight w:val="0"/>
          <w:marTop w:val="0"/>
          <w:marBottom w:val="0"/>
          <w:divBdr>
            <w:top w:val="none" w:sz="0" w:space="0" w:color="auto"/>
            <w:left w:val="none" w:sz="0" w:space="0" w:color="auto"/>
            <w:bottom w:val="none" w:sz="0" w:space="0" w:color="auto"/>
            <w:right w:val="none" w:sz="0" w:space="0" w:color="auto"/>
          </w:divBdr>
        </w:div>
      </w:divsChild>
    </w:div>
    <w:div w:id="2094355331">
      <w:bodyDiv w:val="1"/>
      <w:marLeft w:val="0"/>
      <w:marRight w:val="0"/>
      <w:marTop w:val="0"/>
      <w:marBottom w:val="0"/>
      <w:divBdr>
        <w:top w:val="none" w:sz="0" w:space="0" w:color="auto"/>
        <w:left w:val="none" w:sz="0" w:space="0" w:color="auto"/>
        <w:bottom w:val="none" w:sz="0" w:space="0" w:color="auto"/>
        <w:right w:val="none" w:sz="0" w:space="0" w:color="auto"/>
      </w:divBdr>
      <w:divsChild>
        <w:div w:id="916592811">
          <w:marLeft w:val="0"/>
          <w:marRight w:val="0"/>
          <w:marTop w:val="0"/>
          <w:marBottom w:val="0"/>
          <w:divBdr>
            <w:top w:val="none" w:sz="0" w:space="0" w:color="auto"/>
            <w:left w:val="none" w:sz="0" w:space="0" w:color="auto"/>
            <w:bottom w:val="none" w:sz="0" w:space="0" w:color="auto"/>
            <w:right w:val="none" w:sz="0" w:space="0" w:color="auto"/>
          </w:divBdr>
        </w:div>
        <w:div w:id="1615406342">
          <w:marLeft w:val="0"/>
          <w:marRight w:val="0"/>
          <w:marTop w:val="0"/>
          <w:marBottom w:val="0"/>
          <w:divBdr>
            <w:top w:val="none" w:sz="0" w:space="0" w:color="auto"/>
            <w:left w:val="none" w:sz="0" w:space="0" w:color="auto"/>
            <w:bottom w:val="none" w:sz="0" w:space="0" w:color="auto"/>
            <w:right w:val="none" w:sz="0" w:space="0" w:color="auto"/>
          </w:divBdr>
        </w:div>
        <w:div w:id="1642035821">
          <w:marLeft w:val="0"/>
          <w:marRight w:val="0"/>
          <w:marTop w:val="0"/>
          <w:marBottom w:val="0"/>
          <w:divBdr>
            <w:top w:val="none" w:sz="0" w:space="0" w:color="auto"/>
            <w:left w:val="none" w:sz="0" w:space="0" w:color="auto"/>
            <w:bottom w:val="none" w:sz="0" w:space="0" w:color="auto"/>
            <w:right w:val="none" w:sz="0" w:space="0" w:color="auto"/>
          </w:divBdr>
          <w:divsChild>
            <w:div w:id="1736665645">
              <w:marLeft w:val="0"/>
              <w:marRight w:val="0"/>
              <w:marTop w:val="0"/>
              <w:marBottom w:val="0"/>
              <w:divBdr>
                <w:top w:val="none" w:sz="0" w:space="0" w:color="auto"/>
                <w:left w:val="none" w:sz="0" w:space="0" w:color="auto"/>
                <w:bottom w:val="none" w:sz="0" w:space="0" w:color="auto"/>
                <w:right w:val="none" w:sz="0" w:space="0" w:color="auto"/>
              </w:divBdr>
            </w:div>
            <w:div w:id="2027517823">
              <w:marLeft w:val="0"/>
              <w:marRight w:val="0"/>
              <w:marTop w:val="0"/>
              <w:marBottom w:val="0"/>
              <w:divBdr>
                <w:top w:val="none" w:sz="0" w:space="0" w:color="auto"/>
                <w:left w:val="none" w:sz="0" w:space="0" w:color="auto"/>
                <w:bottom w:val="none" w:sz="0" w:space="0" w:color="auto"/>
                <w:right w:val="none" w:sz="0" w:space="0" w:color="auto"/>
              </w:divBdr>
              <w:divsChild>
                <w:div w:id="119300283">
                  <w:marLeft w:val="0"/>
                  <w:marRight w:val="0"/>
                  <w:marTop w:val="0"/>
                  <w:marBottom w:val="0"/>
                  <w:divBdr>
                    <w:top w:val="none" w:sz="0" w:space="0" w:color="auto"/>
                    <w:left w:val="none" w:sz="0" w:space="0" w:color="auto"/>
                    <w:bottom w:val="none" w:sz="0" w:space="0" w:color="auto"/>
                    <w:right w:val="none" w:sz="0" w:space="0" w:color="auto"/>
                  </w:divBdr>
                  <w:divsChild>
                    <w:div w:id="649092509">
                      <w:marLeft w:val="0"/>
                      <w:marRight w:val="0"/>
                      <w:marTop w:val="0"/>
                      <w:marBottom w:val="0"/>
                      <w:divBdr>
                        <w:top w:val="none" w:sz="0" w:space="0" w:color="auto"/>
                        <w:left w:val="none" w:sz="0" w:space="0" w:color="auto"/>
                        <w:bottom w:val="none" w:sz="0" w:space="0" w:color="auto"/>
                        <w:right w:val="none" w:sz="0" w:space="0" w:color="auto"/>
                      </w:divBdr>
                      <w:divsChild>
                        <w:div w:id="165175315">
                          <w:marLeft w:val="0"/>
                          <w:marRight w:val="0"/>
                          <w:marTop w:val="0"/>
                          <w:marBottom w:val="0"/>
                          <w:divBdr>
                            <w:top w:val="none" w:sz="0" w:space="0" w:color="auto"/>
                            <w:left w:val="none" w:sz="0" w:space="0" w:color="auto"/>
                            <w:bottom w:val="none" w:sz="0" w:space="0" w:color="auto"/>
                            <w:right w:val="none" w:sz="0" w:space="0" w:color="auto"/>
                          </w:divBdr>
                        </w:div>
                        <w:div w:id="203641741">
                          <w:marLeft w:val="0"/>
                          <w:marRight w:val="0"/>
                          <w:marTop w:val="0"/>
                          <w:marBottom w:val="0"/>
                          <w:divBdr>
                            <w:top w:val="none" w:sz="0" w:space="0" w:color="auto"/>
                            <w:left w:val="none" w:sz="0" w:space="0" w:color="auto"/>
                            <w:bottom w:val="none" w:sz="0" w:space="0" w:color="auto"/>
                            <w:right w:val="none" w:sz="0" w:space="0" w:color="auto"/>
                          </w:divBdr>
                        </w:div>
                        <w:div w:id="1331106300">
                          <w:marLeft w:val="0"/>
                          <w:marRight w:val="0"/>
                          <w:marTop w:val="0"/>
                          <w:marBottom w:val="0"/>
                          <w:divBdr>
                            <w:top w:val="none" w:sz="0" w:space="0" w:color="auto"/>
                            <w:left w:val="none" w:sz="0" w:space="0" w:color="auto"/>
                            <w:bottom w:val="none" w:sz="0" w:space="0" w:color="auto"/>
                            <w:right w:val="none" w:sz="0" w:space="0" w:color="auto"/>
                          </w:divBdr>
                        </w:div>
                        <w:div w:id="1961764620">
                          <w:marLeft w:val="0"/>
                          <w:marRight w:val="0"/>
                          <w:marTop w:val="0"/>
                          <w:marBottom w:val="0"/>
                          <w:divBdr>
                            <w:top w:val="none" w:sz="0" w:space="0" w:color="auto"/>
                            <w:left w:val="none" w:sz="0" w:space="0" w:color="auto"/>
                            <w:bottom w:val="none" w:sz="0" w:space="0" w:color="auto"/>
                            <w:right w:val="none" w:sz="0" w:space="0" w:color="auto"/>
                          </w:divBdr>
                        </w:div>
                        <w:div w:id="21155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5970">
                  <w:marLeft w:val="0"/>
                  <w:marRight w:val="0"/>
                  <w:marTop w:val="0"/>
                  <w:marBottom w:val="0"/>
                  <w:divBdr>
                    <w:top w:val="none" w:sz="0" w:space="0" w:color="auto"/>
                    <w:left w:val="none" w:sz="0" w:space="0" w:color="auto"/>
                    <w:bottom w:val="none" w:sz="0" w:space="0" w:color="auto"/>
                    <w:right w:val="none" w:sz="0" w:space="0" w:color="auto"/>
                  </w:divBdr>
                </w:div>
                <w:div w:id="1459493693">
                  <w:marLeft w:val="0"/>
                  <w:marRight w:val="0"/>
                  <w:marTop w:val="0"/>
                  <w:marBottom w:val="0"/>
                  <w:divBdr>
                    <w:top w:val="none" w:sz="0" w:space="0" w:color="auto"/>
                    <w:left w:val="none" w:sz="0" w:space="0" w:color="auto"/>
                    <w:bottom w:val="none" w:sz="0" w:space="0" w:color="auto"/>
                    <w:right w:val="none" w:sz="0" w:space="0" w:color="auto"/>
                  </w:divBdr>
                </w:div>
                <w:div w:id="1915317342">
                  <w:marLeft w:val="0"/>
                  <w:marRight w:val="0"/>
                  <w:marTop w:val="0"/>
                  <w:marBottom w:val="0"/>
                  <w:divBdr>
                    <w:top w:val="none" w:sz="0" w:space="0" w:color="auto"/>
                    <w:left w:val="none" w:sz="0" w:space="0" w:color="auto"/>
                    <w:bottom w:val="none" w:sz="0" w:space="0" w:color="auto"/>
                    <w:right w:val="none" w:sz="0" w:space="0" w:color="auto"/>
                  </w:divBdr>
                </w:div>
                <w:div w:id="19419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68299">
          <w:marLeft w:val="0"/>
          <w:marRight w:val="0"/>
          <w:marTop w:val="0"/>
          <w:marBottom w:val="0"/>
          <w:divBdr>
            <w:top w:val="none" w:sz="0" w:space="0" w:color="auto"/>
            <w:left w:val="none" w:sz="0" w:space="0" w:color="auto"/>
            <w:bottom w:val="none" w:sz="0" w:space="0" w:color="auto"/>
            <w:right w:val="none" w:sz="0" w:space="0" w:color="auto"/>
          </w:divBdr>
        </w:div>
      </w:divsChild>
    </w:div>
    <w:div w:id="2108259655">
      <w:bodyDiv w:val="1"/>
      <w:marLeft w:val="0"/>
      <w:marRight w:val="0"/>
      <w:marTop w:val="0"/>
      <w:marBottom w:val="0"/>
      <w:divBdr>
        <w:top w:val="none" w:sz="0" w:space="0" w:color="auto"/>
        <w:left w:val="none" w:sz="0" w:space="0" w:color="auto"/>
        <w:bottom w:val="none" w:sz="0" w:space="0" w:color="auto"/>
        <w:right w:val="none" w:sz="0" w:space="0" w:color="auto"/>
      </w:divBdr>
      <w:divsChild>
        <w:div w:id="1368680001">
          <w:marLeft w:val="0"/>
          <w:marRight w:val="0"/>
          <w:marTop w:val="0"/>
          <w:marBottom w:val="0"/>
          <w:divBdr>
            <w:top w:val="none" w:sz="0" w:space="0" w:color="auto"/>
            <w:left w:val="none" w:sz="0" w:space="0" w:color="auto"/>
            <w:bottom w:val="none" w:sz="0" w:space="0" w:color="auto"/>
            <w:right w:val="none" w:sz="0" w:space="0" w:color="auto"/>
          </w:divBdr>
        </w:div>
      </w:divsChild>
    </w:div>
    <w:div w:id="2110006541">
      <w:bodyDiv w:val="1"/>
      <w:marLeft w:val="0"/>
      <w:marRight w:val="0"/>
      <w:marTop w:val="0"/>
      <w:marBottom w:val="0"/>
      <w:divBdr>
        <w:top w:val="none" w:sz="0" w:space="0" w:color="auto"/>
        <w:left w:val="none" w:sz="0" w:space="0" w:color="auto"/>
        <w:bottom w:val="none" w:sz="0" w:space="0" w:color="auto"/>
        <w:right w:val="none" w:sz="0" w:space="0" w:color="auto"/>
      </w:divBdr>
      <w:divsChild>
        <w:div w:id="684595945">
          <w:marLeft w:val="0"/>
          <w:marRight w:val="0"/>
          <w:marTop w:val="0"/>
          <w:marBottom w:val="0"/>
          <w:divBdr>
            <w:top w:val="none" w:sz="0" w:space="0" w:color="auto"/>
            <w:left w:val="none" w:sz="0" w:space="0" w:color="auto"/>
            <w:bottom w:val="none" w:sz="0" w:space="0" w:color="auto"/>
            <w:right w:val="none" w:sz="0" w:space="0" w:color="auto"/>
          </w:divBdr>
          <w:divsChild>
            <w:div w:id="790706428">
              <w:marLeft w:val="0"/>
              <w:marRight w:val="0"/>
              <w:marTop w:val="0"/>
              <w:marBottom w:val="0"/>
              <w:divBdr>
                <w:top w:val="none" w:sz="0" w:space="0" w:color="auto"/>
                <w:left w:val="none" w:sz="0" w:space="0" w:color="auto"/>
                <w:bottom w:val="none" w:sz="0" w:space="0" w:color="auto"/>
                <w:right w:val="none" w:sz="0" w:space="0" w:color="auto"/>
              </w:divBdr>
            </w:div>
            <w:div w:id="1094978622">
              <w:marLeft w:val="0"/>
              <w:marRight w:val="0"/>
              <w:marTop w:val="0"/>
              <w:marBottom w:val="0"/>
              <w:divBdr>
                <w:top w:val="none" w:sz="0" w:space="0" w:color="auto"/>
                <w:left w:val="none" w:sz="0" w:space="0" w:color="auto"/>
                <w:bottom w:val="none" w:sz="0" w:space="0" w:color="auto"/>
                <w:right w:val="none" w:sz="0" w:space="0" w:color="auto"/>
              </w:divBdr>
              <w:divsChild>
                <w:div w:id="1101099121">
                  <w:marLeft w:val="0"/>
                  <w:marRight w:val="0"/>
                  <w:marTop w:val="0"/>
                  <w:marBottom w:val="0"/>
                  <w:divBdr>
                    <w:top w:val="none" w:sz="0" w:space="0" w:color="auto"/>
                    <w:left w:val="none" w:sz="0" w:space="0" w:color="auto"/>
                    <w:bottom w:val="none" w:sz="0" w:space="0" w:color="auto"/>
                    <w:right w:val="none" w:sz="0" w:space="0" w:color="auto"/>
                  </w:divBdr>
                </w:div>
                <w:div w:id="1229075759">
                  <w:marLeft w:val="0"/>
                  <w:marRight w:val="0"/>
                  <w:marTop w:val="0"/>
                  <w:marBottom w:val="0"/>
                  <w:divBdr>
                    <w:top w:val="none" w:sz="0" w:space="0" w:color="auto"/>
                    <w:left w:val="none" w:sz="0" w:space="0" w:color="auto"/>
                    <w:bottom w:val="none" w:sz="0" w:space="0" w:color="auto"/>
                    <w:right w:val="none" w:sz="0" w:space="0" w:color="auto"/>
                  </w:divBdr>
                  <w:divsChild>
                    <w:div w:id="641009753">
                      <w:marLeft w:val="0"/>
                      <w:marRight w:val="0"/>
                      <w:marTop w:val="0"/>
                      <w:marBottom w:val="0"/>
                      <w:divBdr>
                        <w:top w:val="none" w:sz="0" w:space="0" w:color="auto"/>
                        <w:left w:val="none" w:sz="0" w:space="0" w:color="auto"/>
                        <w:bottom w:val="none" w:sz="0" w:space="0" w:color="auto"/>
                        <w:right w:val="none" w:sz="0" w:space="0" w:color="auto"/>
                      </w:divBdr>
                      <w:divsChild>
                        <w:div w:id="5136931">
                          <w:marLeft w:val="0"/>
                          <w:marRight w:val="0"/>
                          <w:marTop w:val="0"/>
                          <w:marBottom w:val="0"/>
                          <w:divBdr>
                            <w:top w:val="none" w:sz="0" w:space="0" w:color="auto"/>
                            <w:left w:val="none" w:sz="0" w:space="0" w:color="auto"/>
                            <w:bottom w:val="none" w:sz="0" w:space="0" w:color="auto"/>
                            <w:right w:val="none" w:sz="0" w:space="0" w:color="auto"/>
                          </w:divBdr>
                        </w:div>
                        <w:div w:id="158349737">
                          <w:marLeft w:val="0"/>
                          <w:marRight w:val="0"/>
                          <w:marTop w:val="0"/>
                          <w:marBottom w:val="0"/>
                          <w:divBdr>
                            <w:top w:val="none" w:sz="0" w:space="0" w:color="auto"/>
                            <w:left w:val="none" w:sz="0" w:space="0" w:color="auto"/>
                            <w:bottom w:val="none" w:sz="0" w:space="0" w:color="auto"/>
                            <w:right w:val="none" w:sz="0" w:space="0" w:color="auto"/>
                          </w:divBdr>
                        </w:div>
                        <w:div w:id="408504833">
                          <w:marLeft w:val="0"/>
                          <w:marRight w:val="0"/>
                          <w:marTop w:val="0"/>
                          <w:marBottom w:val="0"/>
                          <w:divBdr>
                            <w:top w:val="none" w:sz="0" w:space="0" w:color="auto"/>
                            <w:left w:val="none" w:sz="0" w:space="0" w:color="auto"/>
                            <w:bottom w:val="none" w:sz="0" w:space="0" w:color="auto"/>
                            <w:right w:val="none" w:sz="0" w:space="0" w:color="auto"/>
                          </w:divBdr>
                        </w:div>
                        <w:div w:id="420374005">
                          <w:marLeft w:val="0"/>
                          <w:marRight w:val="0"/>
                          <w:marTop w:val="0"/>
                          <w:marBottom w:val="0"/>
                          <w:divBdr>
                            <w:top w:val="none" w:sz="0" w:space="0" w:color="auto"/>
                            <w:left w:val="none" w:sz="0" w:space="0" w:color="auto"/>
                            <w:bottom w:val="none" w:sz="0" w:space="0" w:color="auto"/>
                            <w:right w:val="none" w:sz="0" w:space="0" w:color="auto"/>
                          </w:divBdr>
                        </w:div>
                        <w:div w:id="13068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49089">
                  <w:marLeft w:val="0"/>
                  <w:marRight w:val="0"/>
                  <w:marTop w:val="0"/>
                  <w:marBottom w:val="0"/>
                  <w:divBdr>
                    <w:top w:val="none" w:sz="0" w:space="0" w:color="auto"/>
                    <w:left w:val="none" w:sz="0" w:space="0" w:color="auto"/>
                    <w:bottom w:val="none" w:sz="0" w:space="0" w:color="auto"/>
                    <w:right w:val="none" w:sz="0" w:space="0" w:color="auto"/>
                  </w:divBdr>
                </w:div>
                <w:div w:id="1849099146">
                  <w:marLeft w:val="0"/>
                  <w:marRight w:val="0"/>
                  <w:marTop w:val="0"/>
                  <w:marBottom w:val="0"/>
                  <w:divBdr>
                    <w:top w:val="none" w:sz="0" w:space="0" w:color="auto"/>
                    <w:left w:val="none" w:sz="0" w:space="0" w:color="auto"/>
                    <w:bottom w:val="none" w:sz="0" w:space="0" w:color="auto"/>
                    <w:right w:val="none" w:sz="0" w:space="0" w:color="auto"/>
                  </w:divBdr>
                </w:div>
                <w:div w:id="20413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1741">
          <w:marLeft w:val="0"/>
          <w:marRight w:val="0"/>
          <w:marTop w:val="0"/>
          <w:marBottom w:val="0"/>
          <w:divBdr>
            <w:top w:val="none" w:sz="0" w:space="0" w:color="auto"/>
            <w:left w:val="none" w:sz="0" w:space="0" w:color="auto"/>
            <w:bottom w:val="none" w:sz="0" w:space="0" w:color="auto"/>
            <w:right w:val="none" w:sz="0" w:space="0" w:color="auto"/>
          </w:divBdr>
        </w:div>
        <w:div w:id="1313682754">
          <w:marLeft w:val="0"/>
          <w:marRight w:val="0"/>
          <w:marTop w:val="0"/>
          <w:marBottom w:val="0"/>
          <w:divBdr>
            <w:top w:val="none" w:sz="0" w:space="0" w:color="auto"/>
            <w:left w:val="none" w:sz="0" w:space="0" w:color="auto"/>
            <w:bottom w:val="none" w:sz="0" w:space="0" w:color="auto"/>
            <w:right w:val="none" w:sz="0" w:space="0" w:color="auto"/>
          </w:divBdr>
        </w:div>
        <w:div w:id="1832065816">
          <w:marLeft w:val="0"/>
          <w:marRight w:val="0"/>
          <w:marTop w:val="0"/>
          <w:marBottom w:val="0"/>
          <w:divBdr>
            <w:top w:val="none" w:sz="0" w:space="0" w:color="auto"/>
            <w:left w:val="none" w:sz="0" w:space="0" w:color="auto"/>
            <w:bottom w:val="none" w:sz="0" w:space="0" w:color="auto"/>
            <w:right w:val="none" w:sz="0" w:space="0" w:color="auto"/>
          </w:divBdr>
        </w:div>
      </w:divsChild>
    </w:div>
    <w:div w:id="2122450514">
      <w:bodyDiv w:val="1"/>
      <w:marLeft w:val="0"/>
      <w:marRight w:val="0"/>
      <w:marTop w:val="0"/>
      <w:marBottom w:val="0"/>
      <w:divBdr>
        <w:top w:val="none" w:sz="0" w:space="0" w:color="auto"/>
        <w:left w:val="none" w:sz="0" w:space="0" w:color="auto"/>
        <w:bottom w:val="none" w:sz="0" w:space="0" w:color="auto"/>
        <w:right w:val="none" w:sz="0" w:space="0" w:color="auto"/>
      </w:divBdr>
      <w:divsChild>
        <w:div w:id="19666428">
          <w:marLeft w:val="0"/>
          <w:marRight w:val="0"/>
          <w:marTop w:val="0"/>
          <w:marBottom w:val="0"/>
          <w:divBdr>
            <w:top w:val="none" w:sz="0" w:space="0" w:color="auto"/>
            <w:left w:val="none" w:sz="0" w:space="0" w:color="auto"/>
            <w:bottom w:val="none" w:sz="0" w:space="0" w:color="auto"/>
            <w:right w:val="none" w:sz="0" w:space="0" w:color="auto"/>
          </w:divBdr>
          <w:divsChild>
            <w:div w:id="17778239">
              <w:marLeft w:val="0"/>
              <w:marRight w:val="0"/>
              <w:marTop w:val="0"/>
              <w:marBottom w:val="0"/>
              <w:divBdr>
                <w:top w:val="none" w:sz="0" w:space="0" w:color="auto"/>
                <w:left w:val="none" w:sz="0" w:space="0" w:color="auto"/>
                <w:bottom w:val="none" w:sz="0" w:space="0" w:color="auto"/>
                <w:right w:val="none" w:sz="0" w:space="0" w:color="auto"/>
              </w:divBdr>
              <w:divsChild>
                <w:div w:id="133591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64213">
          <w:marLeft w:val="0"/>
          <w:marRight w:val="0"/>
          <w:marTop w:val="0"/>
          <w:marBottom w:val="0"/>
          <w:divBdr>
            <w:top w:val="none" w:sz="0" w:space="0" w:color="auto"/>
            <w:left w:val="none" w:sz="0" w:space="0" w:color="auto"/>
            <w:bottom w:val="none" w:sz="0" w:space="0" w:color="auto"/>
            <w:right w:val="none" w:sz="0" w:space="0" w:color="auto"/>
          </w:divBdr>
          <w:divsChild>
            <w:div w:id="1364402750">
              <w:marLeft w:val="0"/>
              <w:marRight w:val="0"/>
              <w:marTop w:val="0"/>
              <w:marBottom w:val="0"/>
              <w:divBdr>
                <w:top w:val="none" w:sz="0" w:space="0" w:color="auto"/>
                <w:left w:val="none" w:sz="0" w:space="0" w:color="auto"/>
                <w:bottom w:val="none" w:sz="0" w:space="0" w:color="auto"/>
                <w:right w:val="none" w:sz="0" w:space="0" w:color="auto"/>
              </w:divBdr>
            </w:div>
          </w:divsChild>
        </w:div>
        <w:div w:id="1280255256">
          <w:marLeft w:val="0"/>
          <w:marRight w:val="0"/>
          <w:marTop w:val="0"/>
          <w:marBottom w:val="0"/>
          <w:divBdr>
            <w:top w:val="none" w:sz="0" w:space="0" w:color="auto"/>
            <w:left w:val="none" w:sz="0" w:space="0" w:color="auto"/>
            <w:bottom w:val="none" w:sz="0" w:space="0" w:color="auto"/>
            <w:right w:val="none" w:sz="0" w:space="0" w:color="auto"/>
          </w:divBdr>
          <w:divsChild>
            <w:div w:id="1156216782">
              <w:marLeft w:val="0"/>
              <w:marRight w:val="0"/>
              <w:marTop w:val="0"/>
              <w:marBottom w:val="0"/>
              <w:divBdr>
                <w:top w:val="none" w:sz="0" w:space="0" w:color="auto"/>
                <w:left w:val="none" w:sz="0" w:space="0" w:color="auto"/>
                <w:bottom w:val="none" w:sz="0" w:space="0" w:color="auto"/>
                <w:right w:val="none" w:sz="0" w:space="0" w:color="auto"/>
              </w:divBdr>
              <w:divsChild>
                <w:div w:id="10432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75747">
      <w:bodyDiv w:val="1"/>
      <w:marLeft w:val="0"/>
      <w:marRight w:val="0"/>
      <w:marTop w:val="0"/>
      <w:marBottom w:val="0"/>
      <w:divBdr>
        <w:top w:val="none" w:sz="0" w:space="0" w:color="auto"/>
        <w:left w:val="none" w:sz="0" w:space="0" w:color="auto"/>
        <w:bottom w:val="none" w:sz="0" w:space="0" w:color="auto"/>
        <w:right w:val="none" w:sz="0" w:space="0" w:color="auto"/>
      </w:divBdr>
    </w:div>
    <w:div w:id="2123262758">
      <w:bodyDiv w:val="1"/>
      <w:marLeft w:val="0"/>
      <w:marRight w:val="0"/>
      <w:marTop w:val="0"/>
      <w:marBottom w:val="0"/>
      <w:divBdr>
        <w:top w:val="none" w:sz="0" w:space="0" w:color="auto"/>
        <w:left w:val="none" w:sz="0" w:space="0" w:color="auto"/>
        <w:bottom w:val="none" w:sz="0" w:space="0" w:color="auto"/>
        <w:right w:val="none" w:sz="0" w:space="0" w:color="auto"/>
      </w:divBdr>
      <w:divsChild>
        <w:div w:id="1436709459">
          <w:marLeft w:val="0"/>
          <w:marRight w:val="0"/>
          <w:marTop w:val="0"/>
          <w:marBottom w:val="0"/>
          <w:divBdr>
            <w:top w:val="none" w:sz="0" w:space="0" w:color="auto"/>
            <w:left w:val="none" w:sz="0" w:space="0" w:color="auto"/>
            <w:bottom w:val="none" w:sz="0" w:space="0" w:color="auto"/>
            <w:right w:val="none" w:sz="0" w:space="0" w:color="auto"/>
          </w:divBdr>
        </w:div>
        <w:div w:id="1519537410">
          <w:marLeft w:val="0"/>
          <w:marRight w:val="0"/>
          <w:marTop w:val="0"/>
          <w:marBottom w:val="0"/>
          <w:divBdr>
            <w:top w:val="none" w:sz="0" w:space="0" w:color="auto"/>
            <w:left w:val="none" w:sz="0" w:space="0" w:color="auto"/>
            <w:bottom w:val="none" w:sz="0" w:space="0" w:color="auto"/>
            <w:right w:val="none" w:sz="0" w:space="0" w:color="auto"/>
          </w:divBdr>
          <w:divsChild>
            <w:div w:id="33777747">
              <w:marLeft w:val="0"/>
              <w:marRight w:val="0"/>
              <w:marTop w:val="0"/>
              <w:marBottom w:val="0"/>
              <w:divBdr>
                <w:top w:val="none" w:sz="0" w:space="0" w:color="auto"/>
                <w:left w:val="none" w:sz="0" w:space="0" w:color="auto"/>
                <w:bottom w:val="none" w:sz="0" w:space="0" w:color="auto"/>
                <w:right w:val="none" w:sz="0" w:space="0" w:color="auto"/>
              </w:divBdr>
              <w:divsChild>
                <w:div w:id="467433690">
                  <w:marLeft w:val="0"/>
                  <w:marRight w:val="0"/>
                  <w:marTop w:val="0"/>
                  <w:marBottom w:val="0"/>
                  <w:divBdr>
                    <w:top w:val="none" w:sz="0" w:space="0" w:color="auto"/>
                    <w:left w:val="none" w:sz="0" w:space="0" w:color="auto"/>
                    <w:bottom w:val="none" w:sz="0" w:space="0" w:color="auto"/>
                    <w:right w:val="none" w:sz="0" w:space="0" w:color="auto"/>
                  </w:divBdr>
                  <w:divsChild>
                    <w:div w:id="1900240403">
                      <w:marLeft w:val="0"/>
                      <w:marRight w:val="0"/>
                      <w:marTop w:val="0"/>
                      <w:marBottom w:val="0"/>
                      <w:divBdr>
                        <w:top w:val="none" w:sz="0" w:space="0" w:color="auto"/>
                        <w:left w:val="none" w:sz="0" w:space="0" w:color="auto"/>
                        <w:bottom w:val="none" w:sz="0" w:space="0" w:color="auto"/>
                        <w:right w:val="none" w:sz="0" w:space="0" w:color="auto"/>
                      </w:divBdr>
                    </w:div>
                  </w:divsChild>
                </w:div>
                <w:div w:id="1772779011">
                  <w:marLeft w:val="-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14670">
      <w:bodyDiv w:val="1"/>
      <w:marLeft w:val="0"/>
      <w:marRight w:val="0"/>
      <w:marTop w:val="0"/>
      <w:marBottom w:val="0"/>
      <w:divBdr>
        <w:top w:val="none" w:sz="0" w:space="0" w:color="auto"/>
        <w:left w:val="none" w:sz="0" w:space="0" w:color="auto"/>
        <w:bottom w:val="none" w:sz="0" w:space="0" w:color="auto"/>
        <w:right w:val="none" w:sz="0" w:space="0" w:color="auto"/>
      </w:divBdr>
      <w:divsChild>
        <w:div w:id="635600524">
          <w:marLeft w:val="0"/>
          <w:marRight w:val="0"/>
          <w:marTop w:val="100"/>
          <w:marBottom w:val="100"/>
          <w:divBdr>
            <w:top w:val="single" w:sz="4" w:space="6" w:color="DCDCDC"/>
            <w:left w:val="single" w:sz="4" w:space="6" w:color="DCDCDC"/>
            <w:bottom w:val="single" w:sz="4" w:space="6" w:color="DCDCDC"/>
            <w:right w:val="single" w:sz="4" w:space="6" w:color="DCDCDC"/>
          </w:divBdr>
          <w:divsChild>
            <w:div w:id="955522361">
              <w:marLeft w:val="0"/>
              <w:marRight w:val="0"/>
              <w:marTop w:val="0"/>
              <w:marBottom w:val="0"/>
              <w:divBdr>
                <w:top w:val="none" w:sz="0" w:space="0" w:color="auto"/>
                <w:left w:val="none" w:sz="0" w:space="0" w:color="auto"/>
                <w:bottom w:val="none" w:sz="0" w:space="0" w:color="auto"/>
                <w:right w:val="none" w:sz="0" w:space="0" w:color="auto"/>
              </w:divBdr>
              <w:divsChild>
                <w:div w:id="189380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29707">
      <w:bodyDiv w:val="1"/>
      <w:marLeft w:val="0"/>
      <w:marRight w:val="0"/>
      <w:marTop w:val="0"/>
      <w:marBottom w:val="0"/>
      <w:divBdr>
        <w:top w:val="none" w:sz="0" w:space="0" w:color="auto"/>
        <w:left w:val="none" w:sz="0" w:space="0" w:color="auto"/>
        <w:bottom w:val="none" w:sz="0" w:space="0" w:color="auto"/>
        <w:right w:val="none" w:sz="0" w:space="0" w:color="auto"/>
      </w:divBdr>
      <w:divsChild>
        <w:div w:id="193924608">
          <w:marLeft w:val="0"/>
          <w:marRight w:val="0"/>
          <w:marTop w:val="0"/>
          <w:marBottom w:val="0"/>
          <w:divBdr>
            <w:top w:val="none" w:sz="0" w:space="0" w:color="auto"/>
            <w:left w:val="none" w:sz="0" w:space="0" w:color="auto"/>
            <w:bottom w:val="none" w:sz="0" w:space="0" w:color="auto"/>
            <w:right w:val="none" w:sz="0" w:space="0" w:color="auto"/>
          </w:divBdr>
          <w:divsChild>
            <w:div w:id="834415029">
              <w:marLeft w:val="0"/>
              <w:marRight w:val="0"/>
              <w:marTop w:val="0"/>
              <w:marBottom w:val="0"/>
              <w:divBdr>
                <w:top w:val="none" w:sz="0" w:space="0" w:color="auto"/>
                <w:left w:val="none" w:sz="0" w:space="0" w:color="auto"/>
                <w:bottom w:val="none" w:sz="0" w:space="0" w:color="auto"/>
                <w:right w:val="none" w:sz="0" w:space="0" w:color="auto"/>
              </w:divBdr>
            </w:div>
          </w:divsChild>
        </w:div>
        <w:div w:id="396780896">
          <w:marLeft w:val="0"/>
          <w:marRight w:val="0"/>
          <w:marTop w:val="0"/>
          <w:marBottom w:val="0"/>
          <w:divBdr>
            <w:top w:val="none" w:sz="0" w:space="0" w:color="auto"/>
            <w:left w:val="none" w:sz="0" w:space="0" w:color="auto"/>
            <w:bottom w:val="none" w:sz="0" w:space="0" w:color="auto"/>
            <w:right w:val="none" w:sz="0" w:space="0" w:color="auto"/>
          </w:divBdr>
          <w:divsChild>
            <w:div w:id="205994409">
              <w:marLeft w:val="0"/>
              <w:marRight w:val="0"/>
              <w:marTop w:val="0"/>
              <w:marBottom w:val="0"/>
              <w:divBdr>
                <w:top w:val="none" w:sz="0" w:space="0" w:color="auto"/>
                <w:left w:val="none" w:sz="0" w:space="0" w:color="auto"/>
                <w:bottom w:val="none" w:sz="0" w:space="0" w:color="auto"/>
                <w:right w:val="none" w:sz="0" w:space="0" w:color="auto"/>
              </w:divBdr>
              <w:divsChild>
                <w:div w:id="6147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8026">
          <w:marLeft w:val="0"/>
          <w:marRight w:val="0"/>
          <w:marTop w:val="0"/>
          <w:marBottom w:val="0"/>
          <w:divBdr>
            <w:top w:val="none" w:sz="0" w:space="0" w:color="auto"/>
            <w:left w:val="none" w:sz="0" w:space="0" w:color="auto"/>
            <w:bottom w:val="none" w:sz="0" w:space="0" w:color="auto"/>
            <w:right w:val="none" w:sz="0" w:space="0" w:color="auto"/>
          </w:divBdr>
          <w:divsChild>
            <w:div w:id="1484853492">
              <w:marLeft w:val="0"/>
              <w:marRight w:val="0"/>
              <w:marTop w:val="0"/>
              <w:marBottom w:val="0"/>
              <w:divBdr>
                <w:top w:val="none" w:sz="0" w:space="0" w:color="auto"/>
                <w:left w:val="none" w:sz="0" w:space="0" w:color="auto"/>
                <w:bottom w:val="none" w:sz="0" w:space="0" w:color="auto"/>
                <w:right w:val="none" w:sz="0" w:space="0" w:color="auto"/>
              </w:divBdr>
              <w:divsChild>
                <w:div w:id="7043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850756">
      <w:bodyDiv w:val="1"/>
      <w:marLeft w:val="0"/>
      <w:marRight w:val="0"/>
      <w:marTop w:val="0"/>
      <w:marBottom w:val="0"/>
      <w:divBdr>
        <w:top w:val="none" w:sz="0" w:space="0" w:color="auto"/>
        <w:left w:val="none" w:sz="0" w:space="0" w:color="auto"/>
        <w:bottom w:val="none" w:sz="0" w:space="0" w:color="auto"/>
        <w:right w:val="none" w:sz="0" w:space="0" w:color="auto"/>
      </w:divBdr>
    </w:div>
    <w:div w:id="2137795461">
      <w:bodyDiv w:val="1"/>
      <w:marLeft w:val="0"/>
      <w:marRight w:val="0"/>
      <w:marTop w:val="0"/>
      <w:marBottom w:val="0"/>
      <w:divBdr>
        <w:top w:val="none" w:sz="0" w:space="0" w:color="auto"/>
        <w:left w:val="none" w:sz="0" w:space="0" w:color="auto"/>
        <w:bottom w:val="none" w:sz="0" w:space="0" w:color="auto"/>
        <w:right w:val="none" w:sz="0" w:space="0" w:color="auto"/>
      </w:divBdr>
      <w:divsChild>
        <w:div w:id="1061293073">
          <w:marLeft w:val="0"/>
          <w:marRight w:val="0"/>
          <w:marTop w:val="0"/>
          <w:marBottom w:val="0"/>
          <w:divBdr>
            <w:top w:val="single" w:sz="4" w:space="6" w:color="FFFFFF"/>
            <w:left w:val="none" w:sz="0" w:space="0" w:color="auto"/>
            <w:bottom w:val="none" w:sz="0" w:space="0" w:color="auto"/>
            <w:right w:val="none" w:sz="0" w:space="0" w:color="auto"/>
          </w:divBdr>
          <w:divsChild>
            <w:div w:id="1207983599">
              <w:marLeft w:val="0"/>
              <w:marRight w:val="0"/>
              <w:marTop w:val="0"/>
              <w:marBottom w:val="0"/>
              <w:divBdr>
                <w:top w:val="none" w:sz="0" w:space="0" w:color="auto"/>
                <w:left w:val="none" w:sz="0" w:space="0" w:color="auto"/>
                <w:bottom w:val="none" w:sz="0" w:space="0" w:color="auto"/>
                <w:right w:val="none" w:sz="0" w:space="0" w:color="auto"/>
              </w:divBdr>
              <w:divsChild>
                <w:div w:id="1620531888">
                  <w:marLeft w:val="0"/>
                  <w:marRight w:val="0"/>
                  <w:marTop w:val="0"/>
                  <w:marBottom w:val="0"/>
                  <w:divBdr>
                    <w:top w:val="none" w:sz="0" w:space="0" w:color="auto"/>
                    <w:left w:val="none" w:sz="0" w:space="0" w:color="auto"/>
                    <w:bottom w:val="none" w:sz="0" w:space="0" w:color="auto"/>
                    <w:right w:val="none" w:sz="0" w:space="0" w:color="auto"/>
                  </w:divBdr>
                  <w:divsChild>
                    <w:div w:id="227233326">
                      <w:marLeft w:val="0"/>
                      <w:marRight w:val="0"/>
                      <w:marTop w:val="0"/>
                      <w:marBottom w:val="0"/>
                      <w:divBdr>
                        <w:top w:val="none" w:sz="0" w:space="0" w:color="auto"/>
                        <w:left w:val="none" w:sz="0" w:space="0" w:color="auto"/>
                        <w:bottom w:val="none" w:sz="0" w:space="0" w:color="auto"/>
                        <w:right w:val="none" w:sz="0" w:space="0" w:color="auto"/>
                      </w:divBdr>
                      <w:divsChild>
                        <w:div w:id="1458335882">
                          <w:marLeft w:val="0"/>
                          <w:marRight w:val="0"/>
                          <w:marTop w:val="0"/>
                          <w:marBottom w:val="0"/>
                          <w:divBdr>
                            <w:top w:val="none" w:sz="0" w:space="0" w:color="auto"/>
                            <w:left w:val="none" w:sz="0" w:space="0" w:color="auto"/>
                            <w:bottom w:val="none" w:sz="0" w:space="0" w:color="auto"/>
                            <w:right w:val="none" w:sz="0" w:space="0" w:color="auto"/>
                          </w:divBdr>
                          <w:divsChild>
                            <w:div w:id="87091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andul.info/reportaj/vorbeste-romaneste-profesoara-care-a-renuntat-la-salariul-si-masina-de-serviciu-de-la-multinationala-pentru-a-i-invata-limba-si-literatura-romana-pe-copiii-din-apuseni-11721125"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evz.ro/typo3temp/pics/gradinite-de-copii_6347f79d12.jpg" TargetMode="External"/><Relationship Id="rId12" Type="http://schemas.openxmlformats.org/officeDocument/2006/relationships/hyperlink" Target="http://www.gandul.info/reportaj/manifestul-unui-profesor-de-tara-dupa-scandalul-spagii-din-scoala-de-fite-11767123"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20online@gandul.info"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adevarul.ro/news/societate/ministerul-sanatatii-1_52cd4823c7b855ff564e26fb/index.html" TargetMode="External"/><Relationship Id="rId11" Type="http://schemas.openxmlformats.org/officeDocument/2006/relationships/hyperlink" Target="http://www.gandul.info/stiri/invatatoarea-dana-blandu-a-fost-data-afara-de-consiliul-de-administratie-ministrul-pricopie-va-fi-demarata-o-noua-ancheta-pe-un-caz-similar-la-o-alta-scoala-din-bucuresti-11878330"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gandul.info/reportaj/vorbeste-romaneste-profesoara-care-a-renuntat-la-salariul-si-masina-de-serviciu-de-la-multinationala-pentru-a-i-invata-limba-si-literatura-romana-pe-copiii-din-apuseni-11721125"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www.gandul.info/reportaj/manifestul-unui-profesor-de-tara-cum-arata-romania-elevilor-din-satul-de-deasupra-lumii-la-oras-copiii-nu-sunt-cu-parintii-care-nu-mai-au-timp-aici-suntem-altfel-11881280/galerie?p=1#galerie" TargetMode="External"/><Relationship Id="rId14" Type="http://schemas.openxmlformats.org/officeDocument/2006/relationships/hyperlink" Target="http://www.gandul.info/reportaj/manifestul-unui-profesor-de-tara-el-e-ioan-maris-profesorul-de-matematica-si-schi-care-a-pictat-bolta-cereasca-pe-tavanul-clasei-ca-sa-aiba-copiii-la-ce-visa-video-11791543"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3387</Words>
  <Characters>19311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Evenimentul zilei</vt:lpstr>
    </vt:vector>
  </TitlesOfParts>
  <Company>- ETH0 -</Company>
  <LinksUpToDate>false</LinksUpToDate>
  <CharactersWithSpaces>22653</CharactersWithSpaces>
  <SharedDoc>false</SharedDoc>
  <HLinks>
    <vt:vector size="42" baseType="variant">
      <vt:variant>
        <vt:i4>2621513</vt:i4>
      </vt:variant>
      <vt:variant>
        <vt:i4>27</vt:i4>
      </vt:variant>
      <vt:variant>
        <vt:i4>0</vt:i4>
      </vt:variant>
      <vt:variant>
        <vt:i4>5</vt:i4>
      </vt:variant>
      <vt:variant>
        <vt:lpwstr>http://adevarul.ro/news/bucuresti/metrou-cartite-1_52888244c7b855ff560523b6/index.html</vt:lpwstr>
      </vt:variant>
      <vt:variant>
        <vt:lpwstr/>
      </vt:variant>
      <vt:variant>
        <vt:i4>6946834</vt:i4>
      </vt:variant>
      <vt:variant>
        <vt:i4>21</vt:i4>
      </vt:variant>
      <vt:variant>
        <vt:i4>0</vt:i4>
      </vt:variant>
      <vt:variant>
        <vt:i4>5</vt:i4>
      </vt:variant>
      <vt:variant>
        <vt:lpwstr>http://adevarul.ro/news/bucuresti/oprescu-maidanezi-1_529f5b79c7b855ff567305f3/index.html</vt:lpwstr>
      </vt:variant>
      <vt:variant>
        <vt:lpwstr/>
      </vt:variant>
      <vt:variant>
        <vt:i4>4259936</vt:i4>
      </vt:variant>
      <vt:variant>
        <vt:i4>18</vt:i4>
      </vt:variant>
      <vt:variant>
        <vt:i4>0</vt:i4>
      </vt:variant>
      <vt:variant>
        <vt:i4>5</vt:i4>
      </vt:variant>
      <vt:variant>
        <vt:lpwstr>http://adevarul.ro/news/bucuresti/aspa-1_52ce6249c7b855ff5654276a/index.html</vt:lpwstr>
      </vt:variant>
      <vt:variant>
        <vt:lpwstr/>
      </vt:variant>
      <vt:variant>
        <vt:i4>6422564</vt:i4>
      </vt:variant>
      <vt:variant>
        <vt:i4>15</vt:i4>
      </vt:variant>
      <vt:variant>
        <vt:i4>0</vt:i4>
      </vt:variant>
      <vt:variant>
        <vt:i4>5</vt:i4>
      </vt:variant>
      <vt:variant>
        <vt:lpwstr>http://adevarul.ro/cauta/?terms=sorin%20oprescu</vt:lpwstr>
      </vt:variant>
      <vt:variant>
        <vt:lpwstr/>
      </vt:variant>
      <vt:variant>
        <vt:i4>7012471</vt:i4>
      </vt:variant>
      <vt:variant>
        <vt:i4>9</vt:i4>
      </vt:variant>
      <vt:variant>
        <vt:i4>0</vt:i4>
      </vt:variant>
      <vt:variant>
        <vt:i4>5</vt:i4>
      </vt:variant>
      <vt:variant>
        <vt:lpwstr>http://adevarul.ro/continut/stiri/ministerul-finantelor</vt:lpwstr>
      </vt:variant>
      <vt:variant>
        <vt:lpwstr/>
      </vt:variant>
      <vt:variant>
        <vt:i4>5505113</vt:i4>
      </vt:variant>
      <vt:variant>
        <vt:i4>6</vt:i4>
      </vt:variant>
      <vt:variant>
        <vt:i4>0</vt:i4>
      </vt:variant>
      <vt:variant>
        <vt:i4>5</vt:i4>
      </vt:variant>
      <vt:variant>
        <vt:lpwstr>http://adevarul.ro/continut/stiri/remus-pricopie</vt:lpwstr>
      </vt:variant>
      <vt:variant>
        <vt:lpwstr/>
      </vt:variant>
      <vt:variant>
        <vt:i4>1441858</vt:i4>
      </vt:variant>
      <vt:variant>
        <vt:i4>3</vt:i4>
      </vt:variant>
      <vt:variant>
        <vt:i4>0</vt:i4>
      </vt:variant>
      <vt:variant>
        <vt:i4>5</vt:i4>
      </vt:variant>
      <vt:variant>
        <vt:lpwstr>http://adevarul.ro/continut/stiri/invatamant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Evenimentul zilei</dc:title>
  <dc:creator>Nico&amp;Mihai</dc:creator>
  <cp:lastModifiedBy>robertmano3</cp:lastModifiedBy>
  <cp:revision>2</cp:revision>
  <dcterms:created xsi:type="dcterms:W3CDTF">2014-01-13T08:06:00Z</dcterms:created>
  <dcterms:modified xsi:type="dcterms:W3CDTF">2014-01-13T08:06:00Z</dcterms:modified>
</cp:coreProperties>
</file>